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044EC" w14:textId="617605AF" w:rsidR="00076AD2" w:rsidRPr="00A26F56" w:rsidRDefault="0040734D" w:rsidP="00732854">
      <w:pPr>
        <w:pStyle w:val="Heading1"/>
        <w:spacing w:before="480"/>
        <w:ind w:right="-270"/>
        <w:rPr>
          <w:rFonts w:cstheme="minorHAnsi"/>
          <w:color w:val="006C57" w:themeColor="accent3"/>
          <w:sz w:val="44"/>
          <w:szCs w:val="44"/>
        </w:rPr>
      </w:pPr>
      <w:bookmarkStart w:id="0" w:name="_Hlk140003444"/>
      <w:bookmarkStart w:id="1" w:name="_Hlk78816507"/>
      <w:bookmarkEnd w:id="0"/>
      <w:r w:rsidRPr="00A26F56">
        <w:rPr>
          <w:rFonts w:cstheme="minorHAnsi"/>
          <w:color w:val="006C57" w:themeColor="accent3"/>
          <w:sz w:val="44"/>
          <w:szCs w:val="44"/>
        </w:rPr>
        <w:t>Communication Toolkit for</w:t>
      </w:r>
      <w:r w:rsidR="006114A9" w:rsidRPr="00A26F56">
        <w:rPr>
          <w:rFonts w:cstheme="minorHAnsi"/>
          <w:color w:val="006C57" w:themeColor="accent3"/>
          <w:sz w:val="44"/>
          <w:szCs w:val="44"/>
        </w:rPr>
        <w:t xml:space="preserve"> </w:t>
      </w:r>
      <w:r w:rsidR="008D7E5D" w:rsidRPr="00A26F56">
        <w:rPr>
          <w:rFonts w:cstheme="minorHAnsi"/>
          <w:color w:val="006C57" w:themeColor="accent3"/>
          <w:sz w:val="44"/>
          <w:szCs w:val="44"/>
        </w:rPr>
        <w:t>B</w:t>
      </w:r>
      <w:r w:rsidR="000F35FE" w:rsidRPr="00A26F56">
        <w:rPr>
          <w:rFonts w:cstheme="minorHAnsi"/>
          <w:color w:val="006C57" w:themeColor="accent3"/>
          <w:sz w:val="44"/>
          <w:szCs w:val="44"/>
        </w:rPr>
        <w:t xml:space="preserve">urn Model System </w:t>
      </w:r>
      <w:r w:rsidR="00E04603" w:rsidRPr="00A26F56">
        <w:rPr>
          <w:rFonts w:cstheme="minorHAnsi"/>
          <w:color w:val="006C57" w:themeColor="accent3"/>
          <w:sz w:val="44"/>
          <w:szCs w:val="44"/>
        </w:rPr>
        <w:t>Staff</w:t>
      </w:r>
    </w:p>
    <w:p w14:paraId="477B400C" w14:textId="77777777" w:rsidR="00732854" w:rsidRPr="00732854" w:rsidRDefault="00732854" w:rsidP="00732854">
      <w:pPr>
        <w:pStyle w:val="DocumentSubtitle"/>
        <w:spacing w:after="480"/>
        <w:rPr>
          <w:rFonts w:cstheme="minorHAnsi"/>
          <w:sz w:val="44"/>
          <w:szCs w:val="44"/>
        </w:rPr>
      </w:pPr>
      <w:r w:rsidRPr="00732854">
        <w:rPr>
          <w:rFonts w:cstheme="minorHAnsi"/>
          <w:sz w:val="44"/>
          <w:szCs w:val="44"/>
        </w:rPr>
        <w:t>Model Systems Knowledge Translation Center</w:t>
      </w:r>
    </w:p>
    <w:p w14:paraId="43EA2AC3" w14:textId="20FFBC2D" w:rsidR="00E92900" w:rsidRPr="0083659A" w:rsidRDefault="00E92900" w:rsidP="00F54CD7">
      <w:pPr>
        <w:pStyle w:val="Heading2"/>
        <w:pBdr>
          <w:bottom w:val="single" w:sz="18" w:space="1" w:color="006C57" w:themeColor="accent3"/>
        </w:pBdr>
        <w:rPr>
          <w:rFonts w:asciiTheme="minorHAnsi" w:hAnsiTheme="minorHAnsi" w:cstheme="minorHAnsi"/>
        </w:rPr>
      </w:pPr>
      <w:r w:rsidRPr="0083659A">
        <w:rPr>
          <w:rFonts w:asciiTheme="minorHAnsi" w:hAnsiTheme="minorHAnsi" w:cstheme="minorHAnsi"/>
        </w:rPr>
        <w:t>Introduction</w:t>
      </w:r>
    </w:p>
    <w:p w14:paraId="3399ED8C" w14:textId="0A8D5D90" w:rsidR="004A7948" w:rsidRDefault="004A7948" w:rsidP="004A7948">
      <w:pPr>
        <w:pStyle w:val="BodyTextPostHead"/>
        <w:rPr>
          <w:rFonts w:cstheme="minorHAnsi"/>
        </w:rPr>
      </w:pPr>
      <w:r w:rsidRPr="0083659A">
        <w:rPr>
          <w:rFonts w:cstheme="minorHAnsi"/>
        </w:rPr>
        <w:t xml:space="preserve">This </w:t>
      </w:r>
      <w:r w:rsidRPr="007F65CD">
        <w:rPr>
          <w:rFonts w:cstheme="minorHAnsi"/>
          <w:b/>
          <w:bCs/>
        </w:rPr>
        <w:t>Communication Toolkit</w:t>
      </w:r>
      <w:r w:rsidRPr="0083659A">
        <w:rPr>
          <w:rFonts w:cstheme="minorHAnsi"/>
        </w:rPr>
        <w:t xml:space="preserve"> </w:t>
      </w:r>
      <w:r>
        <w:rPr>
          <w:rFonts w:cstheme="minorHAnsi"/>
        </w:rPr>
        <w:t>contains various resources and customizable templates to s</w:t>
      </w:r>
      <w:r w:rsidRPr="0083659A">
        <w:rPr>
          <w:rFonts w:cstheme="minorHAnsi"/>
        </w:rPr>
        <w:t xml:space="preserve">upport </w:t>
      </w:r>
      <w:r>
        <w:rPr>
          <w:rFonts w:cstheme="minorHAnsi"/>
        </w:rPr>
        <w:t xml:space="preserve">Burn Model System (BMS) staff (e.g., investigators, research coordinators, and data collectors) </w:t>
      </w:r>
      <w:r w:rsidRPr="0083659A">
        <w:rPr>
          <w:rFonts w:cstheme="minorHAnsi"/>
        </w:rPr>
        <w:t xml:space="preserve">in sharing free, research-based </w:t>
      </w:r>
      <w:r w:rsidR="003F5376">
        <w:rPr>
          <w:rFonts w:cstheme="minorHAnsi"/>
        </w:rPr>
        <w:t xml:space="preserve">burn </w:t>
      </w:r>
      <w:r w:rsidRPr="0083659A">
        <w:rPr>
          <w:rFonts w:cstheme="minorHAnsi"/>
        </w:rPr>
        <w:t xml:space="preserve">resources from the Model Systems Knowledge Translation Center (MSKTC; </w:t>
      </w:r>
      <w:hyperlink r:id="rId12" w:history="1">
        <w:r w:rsidRPr="0083659A">
          <w:rPr>
            <w:rStyle w:val="Hyperlink"/>
            <w:rFonts w:cstheme="minorHAnsi"/>
          </w:rPr>
          <w:t>https://msktc.org/</w:t>
        </w:r>
      </w:hyperlink>
      <w:r w:rsidRPr="0083659A">
        <w:rPr>
          <w:rFonts w:cstheme="minorHAnsi"/>
        </w:rPr>
        <w:t>)</w:t>
      </w:r>
      <w:r>
        <w:rPr>
          <w:rFonts w:cstheme="minorHAnsi"/>
        </w:rPr>
        <w:t xml:space="preserve"> and promote your </w:t>
      </w:r>
      <w:r w:rsidR="003F5376">
        <w:rPr>
          <w:rFonts w:cstheme="minorHAnsi"/>
        </w:rPr>
        <w:t>B</w:t>
      </w:r>
      <w:r>
        <w:rPr>
          <w:rFonts w:cstheme="minorHAnsi"/>
        </w:rPr>
        <w:t>MS research</w:t>
      </w:r>
      <w:r w:rsidRPr="0083659A">
        <w:rPr>
          <w:rFonts w:cstheme="minorHAnsi"/>
        </w:rPr>
        <w:t xml:space="preserve">. </w:t>
      </w:r>
    </w:p>
    <w:p w14:paraId="333ACFE1" w14:textId="77777777" w:rsidR="004A7948" w:rsidRDefault="004A7948" w:rsidP="004A7948">
      <w:pPr>
        <w:pStyle w:val="BodyTextPostHead"/>
      </w:pPr>
      <w:r w:rsidRPr="00650C70">
        <w:rPr>
          <w:b/>
          <w:bCs/>
        </w:rPr>
        <w:t>The toolkit contains the following topics</w:t>
      </w:r>
      <w:r>
        <w:t xml:space="preserve"> (you can use the </w:t>
      </w:r>
      <w:r w:rsidRPr="00650C70">
        <w:rPr>
          <w:b/>
          <w:bCs/>
        </w:rPr>
        <w:t>hyperlinks</w:t>
      </w:r>
      <w:r>
        <w:t xml:space="preserve"> to go directly to the topic of your interest</w:t>
      </w:r>
      <w:proofErr w:type="gramStart"/>
      <w:r>
        <w:t>) :</w:t>
      </w:r>
      <w:proofErr w:type="gramEnd"/>
      <w:r>
        <w:t xml:space="preserve"> </w:t>
      </w: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70"/>
      </w:tblGrid>
      <w:tr w:rsidR="004A7948" w14:paraId="49A3D20A" w14:textId="77777777" w:rsidTr="00650C70">
        <w:tc>
          <w:tcPr>
            <w:tcW w:w="4765" w:type="dxa"/>
          </w:tcPr>
          <w:p w14:paraId="7245B12B" w14:textId="115AC15B" w:rsidR="004A7948" w:rsidRDefault="004A7948" w:rsidP="00650C70">
            <w:pPr>
              <w:pStyle w:val="Bullet1"/>
              <w:numPr>
                <w:ilvl w:val="0"/>
                <w:numId w:val="46"/>
              </w:numPr>
              <w:spacing w:before="60" w:after="60"/>
            </w:pPr>
            <w:hyperlink w:anchor="_MSKTC_and_SCIMS" w:history="1">
              <w:r w:rsidRPr="000230C7">
                <w:rPr>
                  <w:rStyle w:val="Hyperlink"/>
                </w:rPr>
                <w:t xml:space="preserve">MSKTC and </w:t>
              </w:r>
              <w:r w:rsidR="003F5376">
                <w:rPr>
                  <w:rStyle w:val="Hyperlink"/>
                </w:rPr>
                <w:t>B</w:t>
              </w:r>
              <w:r w:rsidRPr="000230C7">
                <w:rPr>
                  <w:rStyle w:val="Hyperlink"/>
                </w:rPr>
                <w:t>MS social media platforms</w:t>
              </w:r>
            </w:hyperlink>
          </w:p>
          <w:p w14:paraId="76AAB4EE" w14:textId="77777777" w:rsidR="004A7948" w:rsidRDefault="004A7948" w:rsidP="00650C70">
            <w:pPr>
              <w:pStyle w:val="Bullet1"/>
              <w:numPr>
                <w:ilvl w:val="0"/>
                <w:numId w:val="46"/>
              </w:numPr>
              <w:spacing w:before="60" w:after="60"/>
            </w:pPr>
            <w:hyperlink w:anchor="_Sample_Social_Media" w:history="1">
              <w:r w:rsidRPr="00D64F20">
                <w:rPr>
                  <w:rStyle w:val="Hyperlink"/>
                </w:rPr>
                <w:t xml:space="preserve">Sample social media </w:t>
              </w:r>
              <w:r>
                <w:rPr>
                  <w:rStyle w:val="Hyperlink"/>
                </w:rPr>
                <w:t>post</w:t>
              </w:r>
              <w:r w:rsidRPr="00D64F20">
                <w:rPr>
                  <w:rStyle w:val="Hyperlink"/>
                </w:rPr>
                <w:t xml:space="preserve">s </w:t>
              </w:r>
            </w:hyperlink>
            <w:r>
              <w:t xml:space="preserve"> </w:t>
            </w:r>
          </w:p>
          <w:p w14:paraId="0DEC0779" w14:textId="77777777" w:rsidR="004A7948" w:rsidRPr="00455A19" w:rsidRDefault="004A7948" w:rsidP="00650C70">
            <w:pPr>
              <w:pStyle w:val="Bullet1"/>
              <w:numPr>
                <w:ilvl w:val="0"/>
                <w:numId w:val="46"/>
              </w:numPr>
              <w:spacing w:before="60" w:after="60"/>
              <w:rPr>
                <w:rStyle w:val="Hyperlink"/>
              </w:rPr>
            </w:pPr>
            <w:r>
              <w:fldChar w:fldCharType="begin"/>
            </w:r>
            <w:r>
              <w:instrText>HYPERLINK  \l "_Customizable_Message_Only"</w:instrText>
            </w:r>
            <w:r>
              <w:fldChar w:fldCharType="separate"/>
            </w:r>
            <w:r w:rsidRPr="00455A19">
              <w:rPr>
                <w:rStyle w:val="Hyperlink"/>
              </w:rPr>
              <w:t>Customizable</w:t>
            </w:r>
            <w:r w:rsidRPr="00650C70">
              <w:rPr>
                <w:rStyle w:val="Hyperlink"/>
              </w:rPr>
              <w:t xml:space="preserve"> social media templates</w:t>
            </w:r>
          </w:p>
          <w:p w14:paraId="32E76DEC" w14:textId="77777777" w:rsidR="004A7948" w:rsidRPr="00455A19" w:rsidRDefault="004A7948" w:rsidP="00650C70">
            <w:pPr>
              <w:pStyle w:val="Bullet1"/>
              <w:numPr>
                <w:ilvl w:val="0"/>
                <w:numId w:val="46"/>
              </w:numPr>
              <w:spacing w:before="60" w:after="60"/>
              <w:rPr>
                <w:rStyle w:val="Hyperlink"/>
              </w:rPr>
            </w:pPr>
            <w:r>
              <w:fldChar w:fldCharType="end"/>
            </w:r>
            <w:r>
              <w:fldChar w:fldCharType="begin"/>
            </w:r>
            <w:r>
              <w:instrText>HYPERLINK  \l "_QR_Codes"</w:instrText>
            </w:r>
            <w:r>
              <w:fldChar w:fldCharType="separate"/>
            </w:r>
            <w:r w:rsidRPr="00650C70">
              <w:rPr>
                <w:rStyle w:val="Hyperlink"/>
              </w:rPr>
              <w:t>QR codes</w:t>
            </w:r>
          </w:p>
          <w:p w14:paraId="7370BCB7" w14:textId="7F5B3FDC" w:rsidR="004A7948" w:rsidRDefault="004A7948" w:rsidP="00650C70">
            <w:pPr>
              <w:pStyle w:val="Bullet1"/>
              <w:numPr>
                <w:ilvl w:val="0"/>
                <w:numId w:val="46"/>
              </w:numPr>
              <w:spacing w:before="60" w:after="60"/>
            </w:pPr>
            <w:r>
              <w:fldChar w:fldCharType="end"/>
            </w:r>
            <w:hyperlink w:anchor="_Sample_Email_Message" w:history="1">
              <w:r w:rsidRPr="00D64F20">
                <w:rPr>
                  <w:rStyle w:val="Hyperlink"/>
                </w:rPr>
                <w:t xml:space="preserve"> </w:t>
              </w:r>
              <w:r>
                <w:rPr>
                  <w:rStyle w:val="Hyperlink"/>
                </w:rPr>
                <w:t>Sample e</w:t>
              </w:r>
              <w:r w:rsidRPr="00D64F20">
                <w:rPr>
                  <w:rStyle w:val="Hyperlink"/>
                </w:rPr>
                <w:t xml:space="preserve">mail message with links to all MSKTC </w:t>
              </w:r>
              <w:r w:rsidR="003F5376">
                <w:rPr>
                  <w:rStyle w:val="Hyperlink"/>
                </w:rPr>
                <w:t>burn</w:t>
              </w:r>
              <w:r w:rsidRPr="00D64F20">
                <w:rPr>
                  <w:rStyle w:val="Hyperlink"/>
                </w:rPr>
                <w:t xml:space="preserve"> resources</w:t>
              </w:r>
            </w:hyperlink>
            <w:r>
              <w:t xml:space="preserve"> </w:t>
            </w:r>
          </w:p>
          <w:p w14:paraId="19BB702B" w14:textId="77777777" w:rsidR="004A7948" w:rsidRPr="00F557CD" w:rsidRDefault="004A7948" w:rsidP="00650C70">
            <w:pPr>
              <w:pStyle w:val="Bullet1"/>
              <w:numPr>
                <w:ilvl w:val="0"/>
                <w:numId w:val="46"/>
              </w:numPr>
              <w:spacing w:before="60" w:after="60"/>
              <w:rPr>
                <w:rStyle w:val="Hyperlink"/>
                <w:color w:val="auto"/>
                <w:u w:val="none"/>
              </w:rPr>
            </w:pPr>
            <w:hyperlink w:anchor="_SCIMS/MSKTC_Email_Signature" w:history="1">
              <w:r w:rsidRPr="00D64F20">
                <w:rPr>
                  <w:rStyle w:val="Hyperlink"/>
                </w:rPr>
                <w:t>An email signature banner</w:t>
              </w:r>
            </w:hyperlink>
          </w:p>
          <w:p w14:paraId="46CADDA3" w14:textId="7CF56054" w:rsidR="00F557CD" w:rsidRPr="00346EE1" w:rsidRDefault="00F557CD" w:rsidP="00F557CD">
            <w:pPr>
              <w:pStyle w:val="Bullet1"/>
              <w:numPr>
                <w:ilvl w:val="0"/>
                <w:numId w:val="46"/>
              </w:numPr>
              <w:spacing w:before="60" w:after="60"/>
              <w:rPr>
                <w:rStyle w:val="Hyperlink"/>
              </w:rPr>
            </w:pPr>
            <w:r>
              <w:fldChar w:fldCharType="begin"/>
            </w:r>
            <w:r>
              <w:instrText>HYPERLINK  \l "_SCIMS/MSKTC_Resource_Badge"</w:instrText>
            </w:r>
            <w:r>
              <w:fldChar w:fldCharType="separate"/>
            </w:r>
            <w:r w:rsidR="00F81339">
              <w:rPr>
                <w:rStyle w:val="Hyperlink"/>
              </w:rPr>
              <w:t>Burn R</w:t>
            </w:r>
            <w:r w:rsidRPr="00346EE1">
              <w:rPr>
                <w:rStyle w:val="Hyperlink"/>
              </w:rPr>
              <w:t>esource B</w:t>
            </w:r>
            <w:r w:rsidRPr="00650C70">
              <w:rPr>
                <w:rStyle w:val="Hyperlink"/>
              </w:rPr>
              <w:t>adge</w:t>
            </w:r>
          </w:p>
          <w:p w14:paraId="0D53D868" w14:textId="0BB0EF16" w:rsidR="00F81339" w:rsidRDefault="00F557CD" w:rsidP="00F557CD">
            <w:pPr>
              <w:pStyle w:val="Bullet1"/>
              <w:numPr>
                <w:ilvl w:val="0"/>
                <w:numId w:val="46"/>
              </w:numPr>
              <w:spacing w:before="60" w:after="60"/>
            </w:pPr>
            <w:r>
              <w:fldChar w:fldCharType="end"/>
            </w:r>
            <w:hyperlink w:anchor="_SCI,_TBI,_and" w:history="1">
              <w:r w:rsidR="00F81339" w:rsidRPr="00F81339">
                <w:rPr>
                  <w:rStyle w:val="Hyperlink"/>
                </w:rPr>
                <w:t>SCI, TBI, and Burn Resource Badge</w:t>
              </w:r>
            </w:hyperlink>
          </w:p>
          <w:p w14:paraId="6FA5A302" w14:textId="31D32C36" w:rsidR="00F557CD" w:rsidRDefault="00F557CD" w:rsidP="00F557CD">
            <w:pPr>
              <w:pStyle w:val="Bullet1"/>
              <w:numPr>
                <w:ilvl w:val="0"/>
                <w:numId w:val="46"/>
              </w:numPr>
              <w:spacing w:before="60" w:after="60"/>
            </w:pPr>
            <w:hyperlink w:anchor="_Name_Tags" w:history="1">
              <w:r>
                <w:rPr>
                  <w:rStyle w:val="Hyperlink"/>
                </w:rPr>
                <w:t>Customizable na</w:t>
              </w:r>
              <w:r w:rsidRPr="003B60FB">
                <w:rPr>
                  <w:rStyle w:val="Hyperlink"/>
                </w:rPr>
                <w:t>me tags</w:t>
              </w:r>
            </w:hyperlink>
          </w:p>
          <w:p w14:paraId="4704AB58" w14:textId="77777777" w:rsidR="00F557CD" w:rsidRDefault="00F557CD" w:rsidP="00650C70">
            <w:pPr>
              <w:pStyle w:val="Bullet1"/>
              <w:numPr>
                <w:ilvl w:val="0"/>
                <w:numId w:val="46"/>
              </w:numPr>
              <w:spacing w:before="60" w:after="60"/>
            </w:pPr>
          </w:p>
        </w:tc>
        <w:tc>
          <w:tcPr>
            <w:tcW w:w="4770" w:type="dxa"/>
          </w:tcPr>
          <w:p w14:paraId="790134D0" w14:textId="4AE153DC" w:rsidR="004A7948" w:rsidRDefault="00F81339" w:rsidP="00650C70">
            <w:pPr>
              <w:pStyle w:val="Bullet1"/>
              <w:numPr>
                <w:ilvl w:val="0"/>
                <w:numId w:val="46"/>
              </w:numPr>
              <w:spacing w:before="60" w:after="60"/>
            </w:pPr>
            <w:hyperlink w:anchor="_SCIMS_and_MSKTC" w:history="1">
              <w:r>
                <w:rPr>
                  <w:rStyle w:val="Hyperlink"/>
                </w:rPr>
                <w:t>Burn R</w:t>
              </w:r>
              <w:r w:rsidR="004A7948" w:rsidRPr="00081E6E">
                <w:rPr>
                  <w:rStyle w:val="Hyperlink"/>
                </w:rPr>
                <w:t>esource buttons</w:t>
              </w:r>
            </w:hyperlink>
          </w:p>
          <w:p w14:paraId="08E0B8F8" w14:textId="70450253" w:rsidR="00F81339" w:rsidRDefault="00F81339" w:rsidP="00650C70">
            <w:pPr>
              <w:pStyle w:val="Bullet1"/>
              <w:numPr>
                <w:ilvl w:val="0"/>
                <w:numId w:val="46"/>
              </w:numPr>
              <w:spacing w:before="60" w:after="60"/>
            </w:pPr>
            <w:hyperlink w:anchor="_BMS_and_MSTKC" w:history="1">
              <w:r>
                <w:rPr>
                  <w:rStyle w:val="Hyperlink"/>
                </w:rPr>
                <w:t>Burn R</w:t>
              </w:r>
              <w:r w:rsidRPr="00F81339">
                <w:rPr>
                  <w:rStyle w:val="Hyperlink"/>
                </w:rPr>
                <w:t>esource Magnets</w:t>
              </w:r>
            </w:hyperlink>
          </w:p>
          <w:p w14:paraId="0E8D2C94" w14:textId="5B2A8297" w:rsidR="00F81339" w:rsidRDefault="00F81339" w:rsidP="00650C70">
            <w:pPr>
              <w:pStyle w:val="Bullet1"/>
              <w:numPr>
                <w:ilvl w:val="0"/>
                <w:numId w:val="46"/>
              </w:numPr>
              <w:spacing w:before="60" w:after="60"/>
            </w:pPr>
            <w:hyperlink w:anchor="_MSKTC_Resource_Brochure" w:history="1">
              <w:r w:rsidRPr="00F81339">
                <w:rPr>
                  <w:rStyle w:val="Hyperlink"/>
                </w:rPr>
                <w:t>Resource Brochure</w:t>
              </w:r>
            </w:hyperlink>
          </w:p>
          <w:p w14:paraId="3E540F17" w14:textId="1B32FFD4" w:rsidR="004A7948" w:rsidRPr="00F557CD" w:rsidRDefault="004A7948" w:rsidP="00650C70">
            <w:pPr>
              <w:pStyle w:val="Bullet1"/>
              <w:numPr>
                <w:ilvl w:val="0"/>
                <w:numId w:val="46"/>
              </w:numPr>
              <w:spacing w:before="60" w:after="60"/>
              <w:rPr>
                <w:rStyle w:val="Hyperlink"/>
                <w:color w:val="auto"/>
                <w:u w:val="none"/>
              </w:rPr>
            </w:pPr>
            <w:hyperlink w:anchor="_Virtual_Meeting_Background" w:history="1">
              <w:r w:rsidRPr="00081E6E">
                <w:rPr>
                  <w:rStyle w:val="Hyperlink"/>
                </w:rPr>
                <w:t xml:space="preserve">Virtual </w:t>
              </w:r>
              <w:r w:rsidR="00F557CD">
                <w:rPr>
                  <w:rStyle w:val="Hyperlink"/>
                </w:rPr>
                <w:t>m</w:t>
              </w:r>
              <w:r>
                <w:rPr>
                  <w:rStyle w:val="Hyperlink"/>
                </w:rPr>
                <w:t xml:space="preserve">eeting </w:t>
              </w:r>
              <w:r w:rsidR="00F557CD">
                <w:rPr>
                  <w:rStyle w:val="Hyperlink"/>
                </w:rPr>
                <w:t>ba</w:t>
              </w:r>
              <w:r w:rsidRPr="00081E6E">
                <w:rPr>
                  <w:rStyle w:val="Hyperlink"/>
                </w:rPr>
                <w:t>ckground</w:t>
              </w:r>
            </w:hyperlink>
          </w:p>
          <w:p w14:paraId="4673CCBB" w14:textId="1BCA27EE" w:rsidR="00F557CD" w:rsidRDefault="00F557CD" w:rsidP="00650C70">
            <w:pPr>
              <w:pStyle w:val="Bullet1"/>
              <w:numPr>
                <w:ilvl w:val="0"/>
                <w:numId w:val="46"/>
              </w:numPr>
              <w:spacing w:before="60" w:after="60"/>
            </w:pPr>
            <w:r>
              <w:rPr>
                <w:rStyle w:val="Hyperlink"/>
              </w:rPr>
              <w:t xml:space="preserve">MSKTC resource slides </w:t>
            </w:r>
          </w:p>
          <w:p w14:paraId="39D3C531" w14:textId="3BD66644" w:rsidR="004A7948" w:rsidRDefault="004A7948" w:rsidP="00650C70">
            <w:pPr>
              <w:pStyle w:val="Bullet1"/>
              <w:numPr>
                <w:ilvl w:val="0"/>
                <w:numId w:val="46"/>
              </w:numPr>
              <w:spacing w:before="60" w:after="60"/>
            </w:pPr>
            <w:hyperlink w:anchor="_Posters" w:history="1">
              <w:r>
                <w:rPr>
                  <w:rStyle w:val="Hyperlink"/>
                </w:rPr>
                <w:t xml:space="preserve">MSKTC and </w:t>
              </w:r>
              <w:r w:rsidR="003F5376">
                <w:rPr>
                  <w:rStyle w:val="Hyperlink"/>
                </w:rPr>
                <w:t>BM</w:t>
              </w:r>
              <w:r>
                <w:rPr>
                  <w:rStyle w:val="Hyperlink"/>
                </w:rPr>
                <w:t>S resource p</w:t>
              </w:r>
              <w:r w:rsidRPr="00081E6E">
                <w:rPr>
                  <w:rStyle w:val="Hyperlink"/>
                </w:rPr>
                <w:t>osters</w:t>
              </w:r>
            </w:hyperlink>
            <w:r>
              <w:t xml:space="preserve"> </w:t>
            </w:r>
          </w:p>
          <w:p w14:paraId="0C40A87E" w14:textId="77777777" w:rsidR="004A7948" w:rsidRDefault="004A7948" w:rsidP="00650C70">
            <w:pPr>
              <w:pStyle w:val="Bullet1"/>
              <w:numPr>
                <w:ilvl w:val="0"/>
                <w:numId w:val="46"/>
              </w:numPr>
              <w:spacing w:before="60" w:after="60"/>
            </w:pPr>
            <w:hyperlink w:anchor="_Sample_Newsletter_Story" w:history="1">
              <w:r w:rsidRPr="00081E6E">
                <w:rPr>
                  <w:rStyle w:val="Hyperlink"/>
                </w:rPr>
                <w:t>A sample newsletter story</w:t>
              </w:r>
            </w:hyperlink>
            <w:r w:rsidRPr="001D1528">
              <w:t xml:space="preserve"> </w:t>
            </w:r>
          </w:p>
          <w:p w14:paraId="278CAC63" w14:textId="775A5E89" w:rsidR="004A7948" w:rsidRDefault="004A7948" w:rsidP="00650C70">
            <w:pPr>
              <w:pStyle w:val="Bullet1"/>
              <w:numPr>
                <w:ilvl w:val="0"/>
                <w:numId w:val="46"/>
              </w:numPr>
              <w:spacing w:before="60" w:after="60"/>
            </w:pPr>
            <w:hyperlink w:anchor="_Tips_for_Sharing" w:history="1">
              <w:r w:rsidRPr="00081E6E">
                <w:rPr>
                  <w:rStyle w:val="Hyperlink"/>
                </w:rPr>
                <w:t xml:space="preserve">Tips for using MSKTC and </w:t>
              </w:r>
              <w:r w:rsidR="003F5376">
                <w:rPr>
                  <w:rStyle w:val="Hyperlink"/>
                </w:rPr>
                <w:t>B</w:t>
              </w:r>
              <w:r w:rsidRPr="00081E6E">
                <w:rPr>
                  <w:rStyle w:val="Hyperlink"/>
                </w:rPr>
                <w:t>MS resources</w:t>
              </w:r>
            </w:hyperlink>
          </w:p>
          <w:p w14:paraId="5ABE17CC" w14:textId="77777777" w:rsidR="004A7948" w:rsidRDefault="004A7948" w:rsidP="00650C70">
            <w:pPr>
              <w:pStyle w:val="Bullet1"/>
              <w:numPr>
                <w:ilvl w:val="0"/>
                <w:numId w:val="46"/>
              </w:numPr>
              <w:spacing w:before="60" w:after="60"/>
            </w:pPr>
            <w:hyperlink w:anchor="_Additional_Knowledge_Translation" w:history="1">
              <w:r w:rsidRPr="00081E6E">
                <w:rPr>
                  <w:rStyle w:val="Hyperlink"/>
                </w:rPr>
                <w:t>Additional resources to support your knowledge translation efforts</w:t>
              </w:r>
            </w:hyperlink>
          </w:p>
        </w:tc>
      </w:tr>
    </w:tbl>
    <w:p w14:paraId="22CBBB7E" w14:textId="77777777" w:rsidR="004D17E8" w:rsidRDefault="004D17E8" w:rsidP="000365E5">
      <w:pPr>
        <w:pStyle w:val="Heading2"/>
        <w:rPr>
          <w:rFonts w:asciiTheme="minorHAnsi" w:hAnsiTheme="minorHAnsi" w:cstheme="minorHAnsi"/>
        </w:rPr>
      </w:pPr>
    </w:p>
    <w:p w14:paraId="6D63D810" w14:textId="77777777" w:rsidR="004D17E8" w:rsidRDefault="004D17E8" w:rsidP="004D17E8"/>
    <w:p w14:paraId="3D53F488" w14:textId="77777777" w:rsidR="00D52920" w:rsidRDefault="00D52920" w:rsidP="004D17E8"/>
    <w:p w14:paraId="14D0B05A" w14:textId="77777777" w:rsidR="00D52920" w:rsidRDefault="00D52920" w:rsidP="004D17E8"/>
    <w:p w14:paraId="12A33116" w14:textId="77777777" w:rsidR="00D52920" w:rsidRDefault="00D52920" w:rsidP="004D17E8"/>
    <w:p w14:paraId="7F69C2FB" w14:textId="77777777" w:rsidR="00D52920" w:rsidRDefault="00D52920" w:rsidP="004D17E8"/>
    <w:p w14:paraId="79658EDF" w14:textId="77777777" w:rsidR="00095D6F" w:rsidRPr="006D52B5" w:rsidRDefault="00095D6F" w:rsidP="00095D6F">
      <w:pPr>
        <w:pStyle w:val="Heading4"/>
        <w:pBdr>
          <w:bottom w:val="single" w:sz="18" w:space="1" w:color="006C57" w:themeColor="accent3"/>
        </w:pBdr>
        <w:rPr>
          <w:i w:val="0"/>
          <w:iCs w:val="0"/>
          <w:color w:val="006C57" w:themeColor="accent3"/>
          <w:sz w:val="32"/>
          <w:szCs w:val="32"/>
        </w:rPr>
      </w:pPr>
      <w:r w:rsidRPr="006D52B5">
        <w:rPr>
          <w:i w:val="0"/>
          <w:iCs w:val="0"/>
          <w:color w:val="006C57" w:themeColor="accent3"/>
          <w:sz w:val="32"/>
          <w:szCs w:val="32"/>
        </w:rPr>
        <w:t>Submit Posts to Appear on MSKTC Social Media</w:t>
      </w:r>
    </w:p>
    <w:p w14:paraId="4826EC4F" w14:textId="77777777" w:rsidR="00095D6F" w:rsidRDefault="00095D6F" w:rsidP="00095D6F">
      <w:pPr>
        <w:pStyle w:val="BodyTextPostHead"/>
      </w:pPr>
      <w:r w:rsidRPr="006D52B5">
        <w:t xml:space="preserve">The MSKTC encourages Model System Centers and staff to promote their work through our social media outlets. We have created an online form to submit posts, announcements, or other information you would like </w:t>
      </w:r>
      <w:proofErr w:type="gramStart"/>
      <w:r w:rsidRPr="006D52B5">
        <w:t>shared</w:t>
      </w:r>
      <w:proofErr w:type="gramEnd"/>
      <w:r w:rsidRPr="006D52B5">
        <w:t xml:space="preserve"> through MSKTC’s social media channels. You are welcome to submit posts to appear on MSKTC social media channels as is. You can also use this form to request MSKTC support with composing your posts. Access submission form:</w:t>
      </w:r>
    </w:p>
    <w:p w14:paraId="5D29B609" w14:textId="184470BD" w:rsidR="00D52920" w:rsidRDefault="00095D6F" w:rsidP="00095D6F">
      <w:hyperlink r:id="rId13" w:history="1">
        <w:r w:rsidRPr="001F56E2">
          <w:rPr>
            <w:rStyle w:val="Hyperlink"/>
          </w:rPr>
          <w:t>https://airtable.com/appnSWG3Va3bwOxe8/shrILmh4X93uvIVMB</w:t>
        </w:r>
      </w:hyperlink>
    </w:p>
    <w:p w14:paraId="499B264C" w14:textId="77777777" w:rsidR="00D52920" w:rsidRDefault="00D52920" w:rsidP="004D17E8"/>
    <w:p w14:paraId="66AD005D" w14:textId="5D69BB15" w:rsidR="004B3C66" w:rsidRPr="004B3C66" w:rsidRDefault="004B3C66" w:rsidP="004B3C66">
      <w:pPr>
        <w:pStyle w:val="Heading4"/>
        <w:pBdr>
          <w:bottom w:val="single" w:sz="18" w:space="1" w:color="006C57" w:themeColor="accent3"/>
        </w:pBdr>
        <w:rPr>
          <w:i w:val="0"/>
          <w:iCs w:val="0"/>
          <w:color w:val="006C57" w:themeColor="accent3"/>
          <w:sz w:val="32"/>
          <w:szCs w:val="32"/>
        </w:rPr>
      </w:pPr>
      <w:r w:rsidRPr="004B3C66">
        <w:rPr>
          <w:i w:val="0"/>
          <w:iCs w:val="0"/>
          <w:color w:val="006C57" w:themeColor="accent3"/>
          <w:sz w:val="32"/>
          <w:szCs w:val="32"/>
        </w:rPr>
        <w:t>MSKTC Social Media Platforms</w:t>
      </w:r>
    </w:p>
    <w:p w14:paraId="33EB08CC" w14:textId="155AB897" w:rsidR="004B3C66" w:rsidRDefault="004B3C66" w:rsidP="004B3C66">
      <w:pPr>
        <w:pStyle w:val="BodyText"/>
      </w:pPr>
      <w:r>
        <w:t>MSKTC</w:t>
      </w:r>
      <w:r w:rsidR="003F5376">
        <w:t xml:space="preserve"> and BMS</w:t>
      </w:r>
      <w:r>
        <w:t xml:space="preserve"> </w:t>
      </w:r>
      <w:proofErr w:type="gramStart"/>
      <w:r>
        <w:t>is</w:t>
      </w:r>
      <w:proofErr w:type="gramEnd"/>
      <w:r>
        <w:t xml:space="preserve"> active on several social media platforms, including Facebook, Instagram, X (formerly Twitter), and LinkedIn. Be sure to follow us, interact with our posts, and tag us when you share MSKTC resources. </w:t>
      </w:r>
    </w:p>
    <w:p w14:paraId="3E84D9D1" w14:textId="77777777" w:rsidR="00010A75" w:rsidRPr="00617EB3" w:rsidRDefault="00010A75" w:rsidP="004B3C66">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4"/>
        <w:gridCol w:w="2231"/>
        <w:gridCol w:w="2085"/>
        <w:gridCol w:w="2085"/>
      </w:tblGrid>
      <w:tr w:rsidR="004B3C66" w14:paraId="3DFDCC49" w14:textId="77777777" w:rsidTr="00D52920">
        <w:trPr>
          <w:trHeight w:val="565"/>
        </w:trPr>
        <w:tc>
          <w:tcPr>
            <w:tcW w:w="2084" w:type="dxa"/>
            <w:vAlign w:val="center"/>
          </w:tcPr>
          <w:p w14:paraId="46343DA8" w14:textId="77777777" w:rsidR="004B3C66" w:rsidRDefault="004B3C66" w:rsidP="00EE6610">
            <w:pPr>
              <w:jc w:val="center"/>
            </w:pPr>
            <w:r>
              <w:rPr>
                <w:noProof/>
              </w:rPr>
              <w:drawing>
                <wp:inline distT="0" distB="0" distL="0" distR="0" wp14:anchorId="22518F86" wp14:editId="2DFBBADB">
                  <wp:extent cx="523875" cy="523875"/>
                  <wp:effectExtent l="0" t="0" r="9525" b="9525"/>
                  <wp:docPr id="382006051" name="Picture 2" descr="A blue circle with a white letter 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31046" name="Picture 2" descr="A blue circle with a white letter f&#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2231" w:type="dxa"/>
            <w:vAlign w:val="center"/>
          </w:tcPr>
          <w:p w14:paraId="5D2E3351" w14:textId="77777777" w:rsidR="004B3C66" w:rsidRDefault="004B3C66" w:rsidP="00EE6610">
            <w:pPr>
              <w:jc w:val="center"/>
            </w:pPr>
            <w:r>
              <w:rPr>
                <w:noProof/>
              </w:rPr>
              <w:drawing>
                <wp:inline distT="0" distB="0" distL="0" distR="0" wp14:anchorId="2D3C3FB9" wp14:editId="7B655FB7">
                  <wp:extent cx="533400" cy="533400"/>
                  <wp:effectExtent l="0" t="0" r="0" b="0"/>
                  <wp:docPr id="469027546" name="Picture 4" descr="Circle, instagram, logo, media, network, new, social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rcle, instagram, logo, media, network, new, social icon - Free down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533400" cy="533400"/>
                          </a:xfrm>
                          <a:prstGeom prst="rect">
                            <a:avLst/>
                          </a:prstGeom>
                          <a:noFill/>
                          <a:ln>
                            <a:noFill/>
                          </a:ln>
                        </pic:spPr>
                      </pic:pic>
                    </a:graphicData>
                  </a:graphic>
                </wp:inline>
              </w:drawing>
            </w:r>
          </w:p>
        </w:tc>
        <w:tc>
          <w:tcPr>
            <w:tcW w:w="2085" w:type="dxa"/>
            <w:vAlign w:val="center"/>
          </w:tcPr>
          <w:p w14:paraId="507389BC" w14:textId="77777777" w:rsidR="004B3C66" w:rsidRDefault="004B3C66" w:rsidP="00EE6610">
            <w:pPr>
              <w:jc w:val="center"/>
            </w:pPr>
            <w:r>
              <w:rPr>
                <w:noProof/>
              </w:rPr>
              <w:drawing>
                <wp:inline distT="0" distB="0" distL="0" distR="0" wp14:anchorId="7B15E291" wp14:editId="11A1D4E2">
                  <wp:extent cx="523875" cy="523875"/>
                  <wp:effectExtent l="0" t="0" r="9525" b="9525"/>
                  <wp:docPr id="1230872200" name="Picture 5" descr="X Logo PNG Vector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 Logo PNG Vectors Free Downlo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flipV="1">
                            <a:off x="0" y="0"/>
                            <a:ext cx="523875" cy="523875"/>
                          </a:xfrm>
                          <a:prstGeom prst="rect">
                            <a:avLst/>
                          </a:prstGeom>
                          <a:noFill/>
                          <a:ln>
                            <a:noFill/>
                          </a:ln>
                        </pic:spPr>
                      </pic:pic>
                    </a:graphicData>
                  </a:graphic>
                </wp:inline>
              </w:drawing>
            </w:r>
          </w:p>
        </w:tc>
        <w:tc>
          <w:tcPr>
            <w:tcW w:w="2085" w:type="dxa"/>
            <w:vAlign w:val="center"/>
          </w:tcPr>
          <w:p w14:paraId="7B77CCEE" w14:textId="77777777" w:rsidR="004B3C66" w:rsidRDefault="004B3C66" w:rsidP="00EE6610">
            <w:pPr>
              <w:jc w:val="center"/>
            </w:pPr>
            <w:r>
              <w:rPr>
                <w:noProof/>
              </w:rPr>
              <w:drawing>
                <wp:inline distT="0" distB="0" distL="0" distR="0" wp14:anchorId="08708D7D" wp14:editId="60F0AE67">
                  <wp:extent cx="533400" cy="533400"/>
                  <wp:effectExtent l="0" t="0" r="0" b="0"/>
                  <wp:docPr id="281117310" name="Picture 9" descr="Linkedin icon - Free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icon - Free download on Iconfind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D52920" w14:paraId="49BAE78B" w14:textId="77777777" w:rsidTr="00D52920">
        <w:trPr>
          <w:trHeight w:val="862"/>
        </w:trPr>
        <w:tc>
          <w:tcPr>
            <w:tcW w:w="2084" w:type="dxa"/>
          </w:tcPr>
          <w:p w14:paraId="57D793F5" w14:textId="77777777" w:rsidR="00D52920" w:rsidRDefault="00D52920" w:rsidP="00D52920"/>
          <w:p w14:paraId="595D3FE8" w14:textId="04540423" w:rsidR="00D52920" w:rsidRDefault="00D52920" w:rsidP="00D52920">
            <w:pPr>
              <w:pStyle w:val="ListParagraph"/>
              <w:numPr>
                <w:ilvl w:val="0"/>
                <w:numId w:val="51"/>
              </w:numPr>
              <w:spacing w:line="240" w:lineRule="auto"/>
            </w:pPr>
            <w:hyperlink r:id="rId18" w:history="1">
              <w:r w:rsidRPr="004E2EDC">
                <w:rPr>
                  <w:rStyle w:val="Hyperlink"/>
                </w:rPr>
                <w:t>Burn Injury Model Systems</w:t>
              </w:r>
            </w:hyperlink>
            <w:r>
              <w:t xml:space="preserve"> </w:t>
            </w:r>
          </w:p>
        </w:tc>
        <w:tc>
          <w:tcPr>
            <w:tcW w:w="2231" w:type="dxa"/>
          </w:tcPr>
          <w:p w14:paraId="0100738A" w14:textId="77777777" w:rsidR="00D52920" w:rsidRDefault="00D52920" w:rsidP="00D52920">
            <w:pPr>
              <w:pStyle w:val="ListParagraph"/>
            </w:pPr>
          </w:p>
          <w:p w14:paraId="13F5011D" w14:textId="095D3414" w:rsidR="00D52920" w:rsidRDefault="00D52920" w:rsidP="00D52920">
            <w:pPr>
              <w:pStyle w:val="ListParagraph"/>
              <w:numPr>
                <w:ilvl w:val="0"/>
                <w:numId w:val="49"/>
              </w:numPr>
            </w:pPr>
            <w:hyperlink r:id="rId19" w:history="1">
              <w:proofErr w:type="gramStart"/>
              <w:r w:rsidRPr="00B74C98">
                <w:rPr>
                  <w:rStyle w:val="Hyperlink"/>
                </w:rPr>
                <w:t>@msktc</w:t>
              </w:r>
              <w:proofErr w:type="gramEnd"/>
              <w:r w:rsidRPr="00B74C98">
                <w:rPr>
                  <w:rStyle w:val="Hyperlink"/>
                </w:rPr>
                <w:t>_insights</w:t>
              </w:r>
            </w:hyperlink>
          </w:p>
        </w:tc>
        <w:tc>
          <w:tcPr>
            <w:tcW w:w="2085" w:type="dxa"/>
          </w:tcPr>
          <w:p w14:paraId="57A3868F" w14:textId="77777777" w:rsidR="00D52920" w:rsidRDefault="00D52920" w:rsidP="00D52920">
            <w:pPr>
              <w:pStyle w:val="ListParagraph"/>
            </w:pPr>
          </w:p>
          <w:p w14:paraId="376DF022" w14:textId="77777777" w:rsidR="00D52920" w:rsidRDefault="00D52920" w:rsidP="00D52920">
            <w:pPr>
              <w:pStyle w:val="ListParagraph"/>
              <w:numPr>
                <w:ilvl w:val="0"/>
                <w:numId w:val="50"/>
              </w:numPr>
            </w:pPr>
            <w:hyperlink r:id="rId20" w:history="1">
              <w:r w:rsidRPr="00CD792E">
                <w:rPr>
                  <w:rStyle w:val="Hyperlink"/>
                </w:rPr>
                <w:t>Burn Model Systems</w:t>
              </w:r>
            </w:hyperlink>
          </w:p>
          <w:p w14:paraId="35E9F8F0" w14:textId="77777777" w:rsidR="00D52920" w:rsidRDefault="00D52920" w:rsidP="00D52920"/>
        </w:tc>
        <w:tc>
          <w:tcPr>
            <w:tcW w:w="2085" w:type="dxa"/>
          </w:tcPr>
          <w:p w14:paraId="5790FFCB" w14:textId="77777777" w:rsidR="00D52920" w:rsidRDefault="00D52920" w:rsidP="00D52920">
            <w:pPr>
              <w:pStyle w:val="ListParagraph"/>
            </w:pPr>
          </w:p>
          <w:p w14:paraId="5000CCBA" w14:textId="70B1FC4A" w:rsidR="00D52920" w:rsidRDefault="00D52920" w:rsidP="00D52920">
            <w:pPr>
              <w:pStyle w:val="ListParagraph"/>
              <w:numPr>
                <w:ilvl w:val="0"/>
                <w:numId w:val="49"/>
              </w:numPr>
            </w:pPr>
            <w:hyperlink r:id="rId21" w:history="1">
              <w:r w:rsidRPr="00F32F3C">
                <w:rPr>
                  <w:rStyle w:val="Hyperlink"/>
                </w:rPr>
                <w:t>Model Systems Knowledge Translation Center</w:t>
              </w:r>
            </w:hyperlink>
          </w:p>
        </w:tc>
      </w:tr>
      <w:tr w:rsidR="007B5F38" w14:paraId="5C6E41F2" w14:textId="77777777" w:rsidTr="00D52920">
        <w:trPr>
          <w:trHeight w:val="862"/>
        </w:trPr>
        <w:tc>
          <w:tcPr>
            <w:tcW w:w="2084" w:type="dxa"/>
          </w:tcPr>
          <w:p w14:paraId="41D9C1E0" w14:textId="77777777" w:rsidR="007B5F38" w:rsidRDefault="007B5F38" w:rsidP="00D52920"/>
          <w:p w14:paraId="5471E15A" w14:textId="77777777" w:rsidR="007B5F38" w:rsidRDefault="007B5F38" w:rsidP="00D52920"/>
          <w:p w14:paraId="1C3F5D78" w14:textId="77777777" w:rsidR="007B5F38" w:rsidRDefault="007B5F38" w:rsidP="00D52920"/>
          <w:p w14:paraId="5E91D9F0" w14:textId="77777777" w:rsidR="007B5F38" w:rsidRDefault="007B5F38" w:rsidP="00D52920"/>
          <w:p w14:paraId="1287A9B0" w14:textId="77777777" w:rsidR="007B5F38" w:rsidRDefault="007B5F38" w:rsidP="00D52920"/>
          <w:p w14:paraId="122C97E1" w14:textId="77777777" w:rsidR="007B5F38" w:rsidRDefault="007B5F38" w:rsidP="00D52920"/>
          <w:p w14:paraId="39097560" w14:textId="77777777" w:rsidR="007B5F38" w:rsidRDefault="007B5F38" w:rsidP="00D52920"/>
          <w:p w14:paraId="0E699FA8" w14:textId="77777777" w:rsidR="007B5F38" w:rsidRDefault="007B5F38" w:rsidP="00D52920"/>
          <w:p w14:paraId="020F13F0" w14:textId="77777777" w:rsidR="007B5F38" w:rsidRDefault="007B5F38" w:rsidP="00D52920"/>
          <w:p w14:paraId="2EBCFDB1" w14:textId="77777777" w:rsidR="007B5F38" w:rsidRDefault="007B5F38" w:rsidP="00D52920"/>
        </w:tc>
        <w:tc>
          <w:tcPr>
            <w:tcW w:w="2231" w:type="dxa"/>
          </w:tcPr>
          <w:p w14:paraId="235D34B0" w14:textId="77777777" w:rsidR="007B5F38" w:rsidRDefault="007B5F38" w:rsidP="00D52920">
            <w:pPr>
              <w:pStyle w:val="ListParagraph"/>
            </w:pPr>
          </w:p>
        </w:tc>
        <w:tc>
          <w:tcPr>
            <w:tcW w:w="2085" w:type="dxa"/>
          </w:tcPr>
          <w:p w14:paraId="49BAFF0E" w14:textId="77777777" w:rsidR="007B5F38" w:rsidRDefault="007B5F38" w:rsidP="00D52920">
            <w:pPr>
              <w:pStyle w:val="ListParagraph"/>
            </w:pPr>
          </w:p>
        </w:tc>
        <w:tc>
          <w:tcPr>
            <w:tcW w:w="2085" w:type="dxa"/>
          </w:tcPr>
          <w:p w14:paraId="25D7A1FE" w14:textId="77777777" w:rsidR="007B5F38" w:rsidRDefault="007B5F38" w:rsidP="00D52920">
            <w:pPr>
              <w:pStyle w:val="ListParagraph"/>
            </w:pPr>
          </w:p>
        </w:tc>
      </w:tr>
    </w:tbl>
    <w:p w14:paraId="200A822A" w14:textId="3E677913" w:rsidR="008A5089" w:rsidRDefault="008A5089" w:rsidP="008A5089">
      <w:pPr>
        <w:pStyle w:val="Heading4"/>
        <w:pBdr>
          <w:bottom w:val="single" w:sz="18" w:space="1" w:color="006C57" w:themeColor="accent3"/>
        </w:pBdr>
        <w:rPr>
          <w:i w:val="0"/>
          <w:iCs w:val="0"/>
          <w:color w:val="006C57" w:themeColor="accent3"/>
          <w:sz w:val="32"/>
          <w:szCs w:val="32"/>
        </w:rPr>
      </w:pPr>
      <w:r w:rsidRPr="004B3C66">
        <w:rPr>
          <w:i w:val="0"/>
          <w:iCs w:val="0"/>
          <w:color w:val="006C57" w:themeColor="accent3"/>
          <w:sz w:val="32"/>
          <w:szCs w:val="32"/>
        </w:rPr>
        <w:lastRenderedPageBreak/>
        <w:t>Social Media P</w:t>
      </w:r>
      <w:r>
        <w:rPr>
          <w:i w:val="0"/>
          <w:iCs w:val="0"/>
          <w:color w:val="006C57" w:themeColor="accent3"/>
          <w:sz w:val="32"/>
          <w:szCs w:val="32"/>
        </w:rPr>
        <w:t>osts</w:t>
      </w:r>
    </w:p>
    <w:p w14:paraId="52F797D5" w14:textId="77777777" w:rsidR="008A5089" w:rsidRPr="008A5089" w:rsidRDefault="008A5089" w:rsidP="008A5089">
      <w:pPr>
        <w:pStyle w:val="BodyTextPostHead"/>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404"/>
      </w:tblGrid>
      <w:tr w:rsidR="0065742D" w14:paraId="380B3C44" w14:textId="77777777" w:rsidTr="00DE3149">
        <w:tc>
          <w:tcPr>
            <w:tcW w:w="4956" w:type="dxa"/>
          </w:tcPr>
          <w:p w14:paraId="4A0DBBCB" w14:textId="0E6AC85D" w:rsidR="008A5089" w:rsidRDefault="001E494A" w:rsidP="00EE6610">
            <w:pPr>
              <w:pStyle w:val="Bullet2"/>
              <w:numPr>
                <w:ilvl w:val="0"/>
                <w:numId w:val="0"/>
              </w:numPr>
              <w:rPr>
                <w:rFonts w:eastAsia="Calibri"/>
              </w:rPr>
            </w:pPr>
            <w:r w:rsidRPr="001E494A">
              <w:rPr>
                <w:rFonts w:eastAsia="Calibri"/>
                <w:noProof/>
              </w:rPr>
              <w:drawing>
                <wp:inline distT="0" distB="0" distL="0" distR="0" wp14:anchorId="3195603E" wp14:editId="6FDB5AE6">
                  <wp:extent cx="2908159" cy="2948955"/>
                  <wp:effectExtent l="0" t="0" r="6985" b="3810"/>
                  <wp:docPr id="915234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34368" name=""/>
                          <pic:cNvPicPr/>
                        </pic:nvPicPr>
                        <pic:blipFill>
                          <a:blip r:embed="rId22"/>
                          <a:stretch>
                            <a:fillRect/>
                          </a:stretch>
                        </pic:blipFill>
                        <pic:spPr>
                          <a:xfrm>
                            <a:off x="0" y="0"/>
                            <a:ext cx="2912812" cy="2953673"/>
                          </a:xfrm>
                          <a:prstGeom prst="rect">
                            <a:avLst/>
                          </a:prstGeom>
                        </pic:spPr>
                      </pic:pic>
                    </a:graphicData>
                  </a:graphic>
                </wp:inline>
              </w:drawing>
            </w:r>
          </w:p>
        </w:tc>
        <w:tc>
          <w:tcPr>
            <w:tcW w:w="4404" w:type="dxa"/>
          </w:tcPr>
          <w:p w14:paraId="0BEA2467" w14:textId="251875B1" w:rsidR="008A5089" w:rsidRPr="0083659A" w:rsidRDefault="00925B2C" w:rsidP="00EE6610">
            <w:pPr>
              <w:pStyle w:val="Bullet2"/>
              <w:numPr>
                <w:ilvl w:val="0"/>
                <w:numId w:val="0"/>
              </w:numPr>
              <w:ind w:left="360"/>
              <w:rPr>
                <w:rFonts w:eastAsia="Calibri"/>
              </w:rPr>
            </w:pPr>
            <w:r>
              <w:rPr>
                <w:rFonts w:eastAsia="Calibri"/>
              </w:rPr>
              <w:t>#MSKTC</w:t>
            </w:r>
            <w:r w:rsidR="000A7EED">
              <w:rPr>
                <w:rFonts w:eastAsia="Calibri"/>
              </w:rPr>
              <w:t xml:space="preserve"> and </w:t>
            </w:r>
            <w:r w:rsidR="008037A3">
              <w:rPr>
                <w:rFonts w:eastAsia="Calibri"/>
              </w:rPr>
              <w:t>#BMS</w:t>
            </w:r>
            <w:r w:rsidR="008A5089" w:rsidRPr="0083659A">
              <w:rPr>
                <w:rFonts w:eastAsia="Calibri"/>
              </w:rPr>
              <w:t xml:space="preserve"> ha</w:t>
            </w:r>
            <w:r w:rsidR="008037A3">
              <w:rPr>
                <w:rFonts w:eastAsia="Calibri"/>
              </w:rPr>
              <w:t>ve</w:t>
            </w:r>
            <w:r w:rsidR="008A5089" w:rsidRPr="0083659A">
              <w:rPr>
                <w:rFonts w:eastAsia="Calibri"/>
              </w:rPr>
              <w:t xml:space="preserve"> a wide </w:t>
            </w:r>
            <w:r w:rsidR="008A5089">
              <w:rPr>
                <w:rFonts w:eastAsia="Calibri"/>
              </w:rPr>
              <w:t>variety</w:t>
            </w:r>
            <w:r w:rsidR="008A5089" w:rsidRPr="0083659A">
              <w:rPr>
                <w:rFonts w:eastAsia="Calibri"/>
              </w:rPr>
              <w:t xml:space="preserve"> of #researchbased resources to help #burnsurvivors. To learn </w:t>
            </w:r>
            <w:r w:rsidR="0003413A">
              <w:rPr>
                <w:rFonts w:eastAsia="Calibri"/>
              </w:rPr>
              <w:t xml:space="preserve">about </w:t>
            </w:r>
            <w:r w:rsidR="001D1194">
              <w:rPr>
                <w:rFonts w:eastAsia="Calibri"/>
              </w:rPr>
              <w:t xml:space="preserve">how to </w:t>
            </w:r>
            <w:r w:rsidR="0003413A">
              <w:rPr>
                <w:rFonts w:eastAsia="Calibri"/>
              </w:rPr>
              <w:t>manage</w:t>
            </w:r>
            <w:r w:rsidR="001D1194">
              <w:rPr>
                <w:rFonts w:eastAsia="Calibri"/>
              </w:rPr>
              <w:t xml:space="preserve"> </w:t>
            </w:r>
            <w:r w:rsidR="008A5089" w:rsidRPr="0083659A">
              <w:rPr>
                <w:rFonts w:eastAsia="Calibri"/>
              </w:rPr>
              <w:t>#burninjury</w:t>
            </w:r>
            <w:r w:rsidR="0003413A">
              <w:rPr>
                <w:rFonts w:eastAsia="Calibri"/>
              </w:rPr>
              <w:t xml:space="preserve"> </w:t>
            </w:r>
            <w:r w:rsidR="001D1194">
              <w:rPr>
                <w:rFonts w:eastAsia="Calibri"/>
              </w:rPr>
              <w:t>such as h</w:t>
            </w:r>
            <w:r w:rsidR="008A5089" w:rsidRPr="0083659A">
              <w:rPr>
                <w:rFonts w:eastAsia="Calibri"/>
              </w:rPr>
              <w:t xml:space="preserve">ealthy eating, exercise, mental health, and more, visit </w:t>
            </w:r>
            <w:hyperlink r:id="rId23" w:history="1">
              <w:r w:rsidR="008A5089" w:rsidRPr="0083659A">
                <w:rPr>
                  <w:rStyle w:val="Hyperlink"/>
                  <w:rFonts w:eastAsia="Calibri" w:cstheme="minorHAnsi"/>
                </w:rPr>
                <w:t>https://msktc.org/burn</w:t>
              </w:r>
            </w:hyperlink>
            <w:r w:rsidR="008A5089">
              <w:rPr>
                <w:rFonts w:eastAsia="Calibri"/>
              </w:rPr>
              <w:t>.</w:t>
            </w:r>
          </w:p>
          <w:p w14:paraId="30834C1A" w14:textId="77777777" w:rsidR="008A5089" w:rsidRDefault="008A5089" w:rsidP="00EE6610">
            <w:pPr>
              <w:pStyle w:val="Bullet2"/>
              <w:numPr>
                <w:ilvl w:val="0"/>
                <w:numId w:val="0"/>
              </w:numPr>
              <w:rPr>
                <w:rFonts w:eastAsia="Calibri"/>
              </w:rPr>
            </w:pPr>
          </w:p>
        </w:tc>
      </w:tr>
      <w:tr w:rsidR="00DE3149" w14:paraId="2CF1DA5F" w14:textId="77777777" w:rsidTr="00DE3149">
        <w:tc>
          <w:tcPr>
            <w:tcW w:w="4956" w:type="dxa"/>
          </w:tcPr>
          <w:p w14:paraId="35862EDC" w14:textId="1382A203" w:rsidR="00DE3149" w:rsidRPr="001E494A" w:rsidRDefault="00F4081C" w:rsidP="00DE3149">
            <w:pPr>
              <w:pStyle w:val="Bullet2"/>
              <w:numPr>
                <w:ilvl w:val="0"/>
                <w:numId w:val="0"/>
              </w:numPr>
              <w:rPr>
                <w:rFonts w:eastAsia="Calibri"/>
                <w:noProof/>
              </w:rPr>
            </w:pPr>
            <w:r w:rsidRPr="00AB0DA6">
              <w:rPr>
                <w:noProof/>
              </w:rPr>
              <w:drawing>
                <wp:inline distT="0" distB="0" distL="0" distR="0" wp14:anchorId="158E1061" wp14:editId="06171110">
                  <wp:extent cx="2945080" cy="2959587"/>
                  <wp:effectExtent l="0" t="0" r="8255" b="0"/>
                  <wp:docPr id="1680945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45388" name=""/>
                          <pic:cNvPicPr/>
                        </pic:nvPicPr>
                        <pic:blipFill>
                          <a:blip r:embed="rId24"/>
                          <a:stretch>
                            <a:fillRect/>
                          </a:stretch>
                        </pic:blipFill>
                        <pic:spPr>
                          <a:xfrm>
                            <a:off x="0" y="0"/>
                            <a:ext cx="2957728" cy="2972297"/>
                          </a:xfrm>
                          <a:prstGeom prst="rect">
                            <a:avLst/>
                          </a:prstGeom>
                        </pic:spPr>
                      </pic:pic>
                    </a:graphicData>
                  </a:graphic>
                </wp:inline>
              </w:drawing>
            </w:r>
          </w:p>
        </w:tc>
        <w:tc>
          <w:tcPr>
            <w:tcW w:w="4404" w:type="dxa"/>
          </w:tcPr>
          <w:p w14:paraId="3A663433" w14:textId="77777777" w:rsidR="00F4081C" w:rsidRDefault="00F4081C" w:rsidP="00F4081C">
            <w:pPr>
              <w:pStyle w:val="pf0"/>
              <w:rPr>
                <w:rFonts w:ascii="Arial" w:hAnsi="Arial" w:cs="Arial"/>
                <w:sz w:val="20"/>
                <w:szCs w:val="20"/>
              </w:rPr>
            </w:pPr>
            <w:r>
              <w:rPr>
                <w:rStyle w:val="cf01"/>
              </w:rPr>
              <w:t xml:space="preserve">Do you have questions about </w:t>
            </w:r>
            <w:r>
              <w:rPr>
                <w:rStyle w:val="cf11"/>
              </w:rPr>
              <w:t>[insert topic from MSKTC website]</w:t>
            </w:r>
            <w:r>
              <w:rPr>
                <w:rStyle w:val="cf01"/>
              </w:rPr>
              <w:t xml:space="preserve"> after #burninjury? </w:t>
            </w:r>
          </w:p>
          <w:p w14:paraId="7DED63A3" w14:textId="77777777" w:rsidR="00F4081C" w:rsidRDefault="00F4081C" w:rsidP="00F4081C">
            <w:pPr>
              <w:pStyle w:val="NormalWeb"/>
              <w:rPr>
                <w:rFonts w:ascii="Arial" w:hAnsi="Arial" w:cs="Arial"/>
                <w:sz w:val="20"/>
                <w:szCs w:val="20"/>
              </w:rPr>
            </w:pPr>
            <w:r>
              <w:rPr>
                <w:rStyle w:val="cf01"/>
              </w:rPr>
              <w:t xml:space="preserve">#MSKTC and #BMS have a wide range of #researchbased resources to help those with #burninujry Check out </w:t>
            </w:r>
            <w:r>
              <w:rPr>
                <w:rStyle w:val="cf11"/>
              </w:rPr>
              <w:t>[name of the resource]</w:t>
            </w:r>
            <w:r>
              <w:rPr>
                <w:rStyle w:val="cf01"/>
              </w:rPr>
              <w:t xml:space="preserve">: </w:t>
            </w:r>
            <w:r>
              <w:rPr>
                <w:rStyle w:val="cf11"/>
              </w:rPr>
              <w:t>[insert link to resource]</w:t>
            </w:r>
          </w:p>
          <w:p w14:paraId="77C07267" w14:textId="77777777" w:rsidR="00DE3149" w:rsidRDefault="00DE3149" w:rsidP="00DE3149">
            <w:pPr>
              <w:pStyle w:val="Bullet2"/>
              <w:numPr>
                <w:ilvl w:val="0"/>
                <w:numId w:val="0"/>
              </w:numPr>
              <w:ind w:left="360"/>
              <w:rPr>
                <w:rFonts w:eastAsia="Calibri"/>
              </w:rPr>
            </w:pPr>
          </w:p>
        </w:tc>
      </w:tr>
      <w:tr w:rsidR="00DE3149" w14:paraId="20D7E9AF" w14:textId="77777777" w:rsidTr="00DE3149">
        <w:tc>
          <w:tcPr>
            <w:tcW w:w="4956" w:type="dxa"/>
          </w:tcPr>
          <w:p w14:paraId="2213C6BC" w14:textId="03891198" w:rsidR="00DE3149" w:rsidRDefault="00DE3149" w:rsidP="00DE3149">
            <w:pPr>
              <w:pStyle w:val="Bullet2"/>
              <w:numPr>
                <w:ilvl w:val="0"/>
                <w:numId w:val="0"/>
              </w:numPr>
              <w:rPr>
                <w:rFonts w:eastAsia="Calibri"/>
              </w:rPr>
            </w:pPr>
            <w:r w:rsidRPr="0065742D">
              <w:rPr>
                <w:rFonts w:eastAsia="Calibri"/>
                <w:noProof/>
              </w:rPr>
              <w:lastRenderedPageBreak/>
              <w:drawing>
                <wp:inline distT="0" distB="0" distL="0" distR="0" wp14:anchorId="3C7499FC" wp14:editId="0E070510">
                  <wp:extent cx="2954491" cy="2960388"/>
                  <wp:effectExtent l="0" t="0" r="0" b="0"/>
                  <wp:docPr id="1472492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92804" name=""/>
                          <pic:cNvPicPr/>
                        </pic:nvPicPr>
                        <pic:blipFill>
                          <a:blip r:embed="rId25"/>
                          <a:stretch>
                            <a:fillRect/>
                          </a:stretch>
                        </pic:blipFill>
                        <pic:spPr>
                          <a:xfrm>
                            <a:off x="0" y="0"/>
                            <a:ext cx="2958337" cy="2964241"/>
                          </a:xfrm>
                          <a:prstGeom prst="rect">
                            <a:avLst/>
                          </a:prstGeom>
                        </pic:spPr>
                      </pic:pic>
                    </a:graphicData>
                  </a:graphic>
                </wp:inline>
              </w:drawing>
            </w:r>
          </w:p>
        </w:tc>
        <w:tc>
          <w:tcPr>
            <w:tcW w:w="4404" w:type="dxa"/>
          </w:tcPr>
          <w:p w14:paraId="6BBBDF74" w14:textId="6305A2AE" w:rsidR="00DE3149" w:rsidRPr="0083659A" w:rsidRDefault="00DE3149" w:rsidP="00DE3149">
            <w:pPr>
              <w:pStyle w:val="Bullet2"/>
              <w:numPr>
                <w:ilvl w:val="0"/>
                <w:numId w:val="0"/>
              </w:numPr>
              <w:ind w:left="360"/>
              <w:rPr>
                <w:rFonts w:eastAsia="Calibri"/>
              </w:rPr>
            </w:pPr>
            <w:r w:rsidRPr="0083659A">
              <w:rPr>
                <w:rFonts w:eastAsia="Calibri"/>
              </w:rPr>
              <w:t xml:space="preserve">Looking for free, #researchbased tools about #burninjury available in Spanish? </w:t>
            </w:r>
            <w:r>
              <w:rPr>
                <w:rFonts w:eastAsia="Calibri"/>
              </w:rPr>
              <w:t xml:space="preserve">#MSKTC and #BMS </w:t>
            </w:r>
            <w:r w:rsidRPr="0083659A">
              <w:rPr>
                <w:rFonts w:eastAsia="Calibri"/>
              </w:rPr>
              <w:t>ha</w:t>
            </w:r>
            <w:r>
              <w:rPr>
                <w:rFonts w:eastAsia="Calibri"/>
              </w:rPr>
              <w:t>ve</w:t>
            </w:r>
            <w:r w:rsidRPr="0083659A">
              <w:rPr>
                <w:rFonts w:eastAsia="Calibri"/>
              </w:rPr>
              <w:t xml:space="preserve"> many resources that explain different aspects of living with burn injury and how to #StayHealthy here: </w:t>
            </w:r>
            <w:hyperlink r:id="rId26" w:history="1">
              <w:r w:rsidRPr="00885121">
                <w:rPr>
                  <w:rStyle w:val="Hyperlink"/>
                </w:rPr>
                <w:t>https://msktc.org/burn/recursos-en-espanol</w:t>
              </w:r>
            </w:hyperlink>
            <w:r>
              <w:rPr>
                <w:rFonts w:eastAsia="Calibri"/>
              </w:rPr>
              <w:t xml:space="preserve">. </w:t>
            </w:r>
          </w:p>
          <w:p w14:paraId="21785815" w14:textId="77777777" w:rsidR="00DE3149" w:rsidRDefault="00DE3149" w:rsidP="00DE3149">
            <w:pPr>
              <w:pStyle w:val="Bullet2"/>
              <w:numPr>
                <w:ilvl w:val="0"/>
                <w:numId w:val="0"/>
              </w:numPr>
              <w:rPr>
                <w:rFonts w:eastAsia="Calibri"/>
              </w:rPr>
            </w:pPr>
          </w:p>
        </w:tc>
      </w:tr>
      <w:tr w:rsidR="00DE3149" w14:paraId="40720FA9" w14:textId="77777777" w:rsidTr="00DE3149">
        <w:tc>
          <w:tcPr>
            <w:tcW w:w="4956" w:type="dxa"/>
          </w:tcPr>
          <w:p w14:paraId="35427E43" w14:textId="24AE1E0D" w:rsidR="00DE3149" w:rsidRPr="000A4229" w:rsidRDefault="00DE3149" w:rsidP="00DE3149">
            <w:pPr>
              <w:pStyle w:val="Bullet2"/>
              <w:numPr>
                <w:ilvl w:val="0"/>
                <w:numId w:val="0"/>
              </w:numPr>
              <w:rPr>
                <w:rFonts w:eastAsia="Calibri"/>
              </w:rPr>
            </w:pPr>
            <w:r w:rsidRPr="00AB38A4">
              <w:rPr>
                <w:rFonts w:eastAsia="Calibri"/>
                <w:noProof/>
              </w:rPr>
              <w:drawing>
                <wp:inline distT="0" distB="0" distL="0" distR="0" wp14:anchorId="46C39950" wp14:editId="77358272">
                  <wp:extent cx="3006540" cy="3036486"/>
                  <wp:effectExtent l="0" t="0" r="3810" b="0"/>
                  <wp:docPr id="1666665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65698" name=""/>
                          <pic:cNvPicPr/>
                        </pic:nvPicPr>
                        <pic:blipFill>
                          <a:blip r:embed="rId27"/>
                          <a:stretch>
                            <a:fillRect/>
                          </a:stretch>
                        </pic:blipFill>
                        <pic:spPr>
                          <a:xfrm>
                            <a:off x="0" y="0"/>
                            <a:ext cx="3015040" cy="3045071"/>
                          </a:xfrm>
                          <a:prstGeom prst="rect">
                            <a:avLst/>
                          </a:prstGeom>
                        </pic:spPr>
                      </pic:pic>
                    </a:graphicData>
                  </a:graphic>
                </wp:inline>
              </w:drawing>
            </w:r>
          </w:p>
        </w:tc>
        <w:tc>
          <w:tcPr>
            <w:tcW w:w="4404" w:type="dxa"/>
          </w:tcPr>
          <w:p w14:paraId="7E9251D4" w14:textId="316554DF" w:rsidR="00DE3149" w:rsidRDefault="00DE3149" w:rsidP="00DE3149">
            <w:pPr>
              <w:pStyle w:val="Bullet2"/>
              <w:numPr>
                <w:ilvl w:val="0"/>
                <w:numId w:val="0"/>
              </w:numPr>
              <w:ind w:left="360"/>
              <w:rPr>
                <w:rFonts w:eastAsia="Calibri"/>
              </w:rPr>
            </w:pPr>
            <w:r w:rsidRPr="0083659A">
              <w:rPr>
                <w:rFonts w:eastAsia="Calibri"/>
              </w:rPr>
              <w:t xml:space="preserve">Looking for free, </w:t>
            </w:r>
            <w:proofErr w:type="gramStart"/>
            <w:r w:rsidRPr="0083659A">
              <w:rPr>
                <w:rFonts w:eastAsia="Calibri"/>
              </w:rPr>
              <w:t>#researchbased</w:t>
            </w:r>
            <w:proofErr w:type="gramEnd"/>
            <w:r w:rsidRPr="0083659A">
              <w:rPr>
                <w:rFonts w:eastAsia="Calibri"/>
              </w:rPr>
              <w:t xml:space="preserve"> tools about #burninjury available in</w:t>
            </w:r>
            <w:r>
              <w:rPr>
                <w:rFonts w:eastAsia="Calibri"/>
              </w:rPr>
              <w:t xml:space="preserve"> multiple languages</w:t>
            </w:r>
            <w:r w:rsidRPr="0083659A">
              <w:rPr>
                <w:rFonts w:eastAsia="Calibri"/>
              </w:rPr>
              <w:t xml:space="preserve">? </w:t>
            </w:r>
            <w:r>
              <w:rPr>
                <w:rFonts w:eastAsia="Calibri"/>
              </w:rPr>
              <w:t>#MSKTC and #BMS have</w:t>
            </w:r>
            <w:r w:rsidRPr="0083659A">
              <w:rPr>
                <w:rFonts w:eastAsia="Calibri"/>
              </w:rPr>
              <w:t xml:space="preserve"> </w:t>
            </w:r>
            <w:r>
              <w:rPr>
                <w:rFonts w:eastAsia="Calibri"/>
              </w:rPr>
              <w:t>you covered.</w:t>
            </w:r>
            <w:r w:rsidRPr="0083659A">
              <w:rPr>
                <w:rFonts w:eastAsia="Calibri"/>
              </w:rPr>
              <w:t xml:space="preserve"> </w:t>
            </w:r>
            <w:hyperlink r:id="rId28" w:history="1">
              <w:r w:rsidRPr="003D1266">
                <w:rPr>
                  <w:rStyle w:val="Hyperlink"/>
                  <w:rFonts w:eastAsia="Calibri"/>
                </w:rPr>
                <w:t>https://msktc.org/burn/foreign-languages</w:t>
              </w:r>
            </w:hyperlink>
          </w:p>
          <w:p w14:paraId="4258501D" w14:textId="77777777" w:rsidR="00DE3149" w:rsidRPr="0083659A" w:rsidRDefault="00DE3149" w:rsidP="00DE3149">
            <w:pPr>
              <w:pStyle w:val="Bullet2"/>
              <w:numPr>
                <w:ilvl w:val="0"/>
                <w:numId w:val="0"/>
              </w:numPr>
              <w:ind w:left="360"/>
              <w:rPr>
                <w:rFonts w:eastAsia="Calibri"/>
              </w:rPr>
            </w:pPr>
          </w:p>
          <w:p w14:paraId="52F29CB1" w14:textId="77777777" w:rsidR="00DE3149" w:rsidRPr="0083659A" w:rsidRDefault="00DE3149" w:rsidP="00DE3149">
            <w:pPr>
              <w:pStyle w:val="Bullet2"/>
              <w:numPr>
                <w:ilvl w:val="0"/>
                <w:numId w:val="0"/>
              </w:numPr>
              <w:ind w:left="360"/>
              <w:rPr>
                <w:rFonts w:eastAsia="Calibri"/>
              </w:rPr>
            </w:pPr>
          </w:p>
        </w:tc>
      </w:tr>
      <w:tr w:rsidR="00DE3149" w14:paraId="252EF8EC" w14:textId="77777777" w:rsidTr="00DE3149">
        <w:tc>
          <w:tcPr>
            <w:tcW w:w="4956" w:type="dxa"/>
          </w:tcPr>
          <w:p w14:paraId="42494456" w14:textId="40A96A71" w:rsidR="00DE3149" w:rsidRPr="003E00B2" w:rsidRDefault="00DE3149" w:rsidP="00DE3149">
            <w:pPr>
              <w:pStyle w:val="Bullet2"/>
              <w:numPr>
                <w:ilvl w:val="0"/>
                <w:numId w:val="0"/>
              </w:numPr>
              <w:rPr>
                <w:rFonts w:eastAsia="Calibri"/>
              </w:rPr>
            </w:pPr>
            <w:r w:rsidRPr="001A68CC">
              <w:rPr>
                <w:rFonts w:eastAsia="Calibri"/>
                <w:noProof/>
              </w:rPr>
              <w:lastRenderedPageBreak/>
              <w:drawing>
                <wp:inline distT="0" distB="0" distL="0" distR="0" wp14:anchorId="3E653BE8" wp14:editId="738AE27A">
                  <wp:extent cx="2998381" cy="3007351"/>
                  <wp:effectExtent l="0" t="0" r="0" b="3175"/>
                  <wp:docPr id="1125319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19884" name=""/>
                          <pic:cNvPicPr/>
                        </pic:nvPicPr>
                        <pic:blipFill>
                          <a:blip r:embed="rId29"/>
                          <a:stretch>
                            <a:fillRect/>
                          </a:stretch>
                        </pic:blipFill>
                        <pic:spPr>
                          <a:xfrm>
                            <a:off x="0" y="0"/>
                            <a:ext cx="3006711" cy="3015706"/>
                          </a:xfrm>
                          <a:prstGeom prst="rect">
                            <a:avLst/>
                          </a:prstGeom>
                        </pic:spPr>
                      </pic:pic>
                    </a:graphicData>
                  </a:graphic>
                </wp:inline>
              </w:drawing>
            </w:r>
          </w:p>
        </w:tc>
        <w:tc>
          <w:tcPr>
            <w:tcW w:w="4404" w:type="dxa"/>
          </w:tcPr>
          <w:p w14:paraId="001EB8E3" w14:textId="12C28F26" w:rsidR="00DE3149" w:rsidRDefault="00DE3149" w:rsidP="00DE3149">
            <w:pPr>
              <w:pStyle w:val="Bullet2"/>
              <w:numPr>
                <w:ilvl w:val="0"/>
                <w:numId w:val="0"/>
              </w:numPr>
              <w:ind w:left="360"/>
              <w:rPr>
                <w:rFonts w:eastAsia="Calibri"/>
              </w:rPr>
            </w:pPr>
            <w:r>
              <w:rPr>
                <w:rFonts w:eastAsia="Calibri"/>
              </w:rPr>
              <w:t>Healthcare providers, looking for resources on burn injuries to educate and support your patients and families? #MSKTC</w:t>
            </w:r>
            <w:r w:rsidRPr="0083659A">
              <w:rPr>
                <w:rFonts w:eastAsia="Calibri"/>
              </w:rPr>
              <w:t xml:space="preserve"> </w:t>
            </w:r>
            <w:r>
              <w:rPr>
                <w:rFonts w:eastAsia="Calibri"/>
              </w:rPr>
              <w:t>and #BMS have</w:t>
            </w:r>
            <w:r w:rsidRPr="0083659A">
              <w:rPr>
                <w:rFonts w:eastAsia="Calibri"/>
              </w:rPr>
              <w:t xml:space="preserve"> many resources </w:t>
            </w:r>
            <w:r>
              <w:rPr>
                <w:rFonts w:eastAsia="Calibri"/>
              </w:rPr>
              <w:t xml:space="preserve">to help manage burn injuries.  </w:t>
            </w:r>
            <w:hyperlink r:id="rId30" w:history="1">
              <w:r w:rsidRPr="003D1266">
                <w:rPr>
                  <w:rStyle w:val="Hyperlink"/>
                  <w:rFonts w:eastAsia="Calibri"/>
                </w:rPr>
                <w:t>https://msktc.org/BURN</w:t>
              </w:r>
            </w:hyperlink>
          </w:p>
          <w:p w14:paraId="0FCF77AE" w14:textId="411AC35E" w:rsidR="00DE3149" w:rsidRPr="0083659A" w:rsidRDefault="00DE3149" w:rsidP="00DE3149">
            <w:pPr>
              <w:pStyle w:val="Bullet2"/>
              <w:numPr>
                <w:ilvl w:val="0"/>
                <w:numId w:val="0"/>
              </w:numPr>
              <w:ind w:left="360"/>
              <w:rPr>
                <w:rFonts w:eastAsia="Calibri"/>
              </w:rPr>
            </w:pPr>
          </w:p>
        </w:tc>
      </w:tr>
    </w:tbl>
    <w:p w14:paraId="79804CC3" w14:textId="77777777" w:rsidR="008A5089" w:rsidRDefault="008A5089" w:rsidP="004B3C66">
      <w:pPr>
        <w:pStyle w:val="Bullet2"/>
        <w:numPr>
          <w:ilvl w:val="0"/>
          <w:numId w:val="0"/>
        </w:numPr>
        <w:rPr>
          <w:rFonts w:eastAsia="Calibri"/>
        </w:rPr>
      </w:pPr>
    </w:p>
    <w:p w14:paraId="665AD35F" w14:textId="08025920" w:rsidR="008A5089" w:rsidRDefault="00F54CD7" w:rsidP="008A5089">
      <w:pPr>
        <w:pStyle w:val="Heading4"/>
        <w:pBdr>
          <w:bottom w:val="single" w:sz="18" w:space="1" w:color="006C57" w:themeColor="accent3"/>
        </w:pBdr>
        <w:rPr>
          <w:i w:val="0"/>
          <w:iCs w:val="0"/>
          <w:color w:val="006C57" w:themeColor="accent3"/>
          <w:sz w:val="32"/>
          <w:szCs w:val="32"/>
        </w:rPr>
      </w:pPr>
      <w:r>
        <w:rPr>
          <w:i w:val="0"/>
          <w:iCs w:val="0"/>
          <w:color w:val="006C57" w:themeColor="accent3"/>
          <w:sz w:val="32"/>
          <w:szCs w:val="32"/>
        </w:rPr>
        <w:t xml:space="preserve">Message Only Templates </w:t>
      </w:r>
    </w:p>
    <w:p w14:paraId="4A5E1041" w14:textId="3C29DB16" w:rsidR="009E34AD" w:rsidRPr="009E34AD" w:rsidRDefault="00EB7D6E" w:rsidP="00DB7CCE">
      <w:pPr>
        <w:pStyle w:val="BodyText"/>
      </w:pPr>
      <w:r w:rsidRPr="00EB7D6E">
        <w:rPr>
          <w:b/>
          <w:bCs/>
        </w:rPr>
        <w:t>Instructions:</w:t>
      </w:r>
      <w:r>
        <w:t xml:space="preserve"> </w:t>
      </w:r>
      <w:r w:rsidR="00082786">
        <w:t xml:space="preserve">These templates provide sample language for you to customize to </w:t>
      </w:r>
      <w:r w:rsidR="003434D3">
        <w:t>promote your burn model system research and publications.</w:t>
      </w:r>
    </w:p>
    <w:tbl>
      <w:tblPr>
        <w:tblStyle w:val="TableGrid"/>
        <w:tblW w:w="0" w:type="auto"/>
        <w:tblBorders>
          <w:top w:val="single" w:sz="18" w:space="0" w:color="006C57" w:themeColor="accent3"/>
          <w:left w:val="single" w:sz="18" w:space="0" w:color="006C57" w:themeColor="accent3"/>
          <w:bottom w:val="single" w:sz="18" w:space="0" w:color="006C57" w:themeColor="accent3"/>
          <w:right w:val="single" w:sz="18" w:space="0" w:color="006C57" w:themeColor="accent3"/>
          <w:insideH w:val="single" w:sz="18" w:space="0" w:color="006C57" w:themeColor="accent3"/>
          <w:insideV w:val="single" w:sz="18" w:space="0" w:color="006C57" w:themeColor="accent3"/>
        </w:tblBorders>
        <w:tblLook w:val="04A0" w:firstRow="1" w:lastRow="0" w:firstColumn="1" w:lastColumn="0" w:noHBand="0" w:noVBand="1"/>
      </w:tblPr>
      <w:tblGrid>
        <w:gridCol w:w="4656"/>
        <w:gridCol w:w="4658"/>
      </w:tblGrid>
      <w:tr w:rsidR="00DA0122" w14:paraId="3CBCDFA9" w14:textId="77777777" w:rsidTr="00247B77">
        <w:tc>
          <w:tcPr>
            <w:tcW w:w="4675" w:type="dxa"/>
            <w:shd w:val="clear" w:color="auto" w:fill="006C57" w:themeFill="accent3"/>
            <w:vAlign w:val="center"/>
          </w:tcPr>
          <w:p w14:paraId="35ED719A" w14:textId="12AD4C8A" w:rsidR="00DA0122" w:rsidRPr="00D670D4" w:rsidRDefault="00DA0122" w:rsidP="00DA0122">
            <w:pPr>
              <w:pStyle w:val="Bullet2"/>
              <w:numPr>
                <w:ilvl w:val="0"/>
                <w:numId w:val="0"/>
              </w:numPr>
              <w:jc w:val="center"/>
              <w:rPr>
                <w:rFonts w:eastAsia="Calibri"/>
                <w:b/>
                <w:bCs/>
              </w:rPr>
            </w:pPr>
            <w:proofErr w:type="gramStart"/>
            <w:r w:rsidRPr="00247B77">
              <w:rPr>
                <w:rFonts w:eastAsia="Calibri"/>
                <w:b/>
                <w:bCs/>
                <w:color w:val="FFFFFF" w:themeColor="background1"/>
                <w:sz w:val="32"/>
                <w:szCs w:val="32"/>
              </w:rPr>
              <w:t>Promote</w:t>
            </w:r>
            <w:proofErr w:type="gramEnd"/>
            <w:r w:rsidRPr="00247B77">
              <w:rPr>
                <w:rFonts w:eastAsia="Calibri"/>
                <w:b/>
                <w:bCs/>
                <w:color w:val="FFFFFF" w:themeColor="background1"/>
                <w:sz w:val="32"/>
                <w:szCs w:val="32"/>
              </w:rPr>
              <w:t xml:space="preserve"> New Publications</w:t>
            </w:r>
          </w:p>
        </w:tc>
        <w:tc>
          <w:tcPr>
            <w:tcW w:w="4675" w:type="dxa"/>
          </w:tcPr>
          <w:p w14:paraId="620E826E" w14:textId="77777777" w:rsidR="00DA0122" w:rsidRPr="00A65D99" w:rsidRDefault="00DA0122" w:rsidP="00DA0122">
            <w:pPr>
              <w:pStyle w:val="Bullet2"/>
              <w:numPr>
                <w:ilvl w:val="0"/>
                <w:numId w:val="0"/>
              </w:numPr>
              <w:rPr>
                <w:rFonts w:eastAsia="Calibri"/>
              </w:rPr>
            </w:pPr>
            <w:r w:rsidRPr="00A65D99">
              <w:rPr>
                <w:rFonts w:eastAsia="Calibri"/>
              </w:rPr>
              <w:t>I'm thrilled to announce the publication of my latest research on [insert topic/title]</w:t>
            </w:r>
            <w:r>
              <w:rPr>
                <w:rFonts w:eastAsia="Calibri"/>
              </w:rPr>
              <w:t>.</w:t>
            </w:r>
            <w:r w:rsidRPr="00A65D99">
              <w:rPr>
                <w:rFonts w:eastAsia="Calibri"/>
              </w:rPr>
              <w:t xml:space="preserve"> This work dives deep into [briefly describe key points or findings], offering new insights and perspectives on [relevant field or subject].</w:t>
            </w:r>
          </w:p>
          <w:p w14:paraId="61AE902C" w14:textId="77777777" w:rsidR="00DA0122" w:rsidRDefault="00DA0122" w:rsidP="00DA0122">
            <w:pPr>
              <w:pStyle w:val="Bullet2"/>
              <w:numPr>
                <w:ilvl w:val="0"/>
                <w:numId w:val="0"/>
              </w:numPr>
              <w:rPr>
                <w:rFonts w:eastAsia="Calibri"/>
              </w:rPr>
            </w:pPr>
            <w:r w:rsidRPr="00A65D99">
              <w:rPr>
                <w:rFonts w:eastAsia="Calibri"/>
              </w:rPr>
              <w:t>Read the full paper here: [insert link]</w:t>
            </w:r>
          </w:p>
          <w:p w14:paraId="712BE9FF" w14:textId="00DDDC81" w:rsidR="00DA0122" w:rsidRPr="004E08A4" w:rsidRDefault="00DA0122" w:rsidP="00DA0122">
            <w:pPr>
              <w:pStyle w:val="Bullet2"/>
              <w:numPr>
                <w:ilvl w:val="0"/>
                <w:numId w:val="0"/>
              </w:numPr>
              <w:rPr>
                <w:rFonts w:eastAsia="Calibri"/>
              </w:rPr>
            </w:pPr>
            <w:r w:rsidRPr="00287CFD">
              <w:rPr>
                <w:rFonts w:eastAsia="Calibri"/>
                <w:i/>
                <w:iCs/>
              </w:rPr>
              <w:t xml:space="preserve">[Suggested </w:t>
            </w:r>
            <w:proofErr w:type="gramStart"/>
            <w:r w:rsidRPr="00287CFD">
              <w:rPr>
                <w:rFonts w:eastAsia="Calibri"/>
                <w:i/>
                <w:iCs/>
              </w:rPr>
              <w:t>hashtags: #BMS, #MSKTC, #</w:t>
            </w:r>
            <w:proofErr w:type="gramEnd"/>
            <w:r w:rsidRPr="00287CFD">
              <w:rPr>
                <w:rFonts w:eastAsia="Calibri"/>
                <w:i/>
                <w:iCs/>
              </w:rPr>
              <w:t>Burn #BurnInjuries]</w:t>
            </w:r>
          </w:p>
        </w:tc>
      </w:tr>
      <w:tr w:rsidR="00DA0122" w14:paraId="4FB59B4F" w14:textId="77777777" w:rsidTr="004C7870">
        <w:tc>
          <w:tcPr>
            <w:tcW w:w="4675" w:type="dxa"/>
            <w:shd w:val="clear" w:color="auto" w:fill="006C57" w:themeFill="accent3"/>
            <w:vAlign w:val="center"/>
          </w:tcPr>
          <w:p w14:paraId="3D10691A" w14:textId="3DEC7D18" w:rsidR="00DA0122" w:rsidRPr="004C7870" w:rsidRDefault="00DA0122" w:rsidP="00DA0122">
            <w:pPr>
              <w:pStyle w:val="Bullet2"/>
              <w:numPr>
                <w:ilvl w:val="0"/>
                <w:numId w:val="0"/>
              </w:numPr>
              <w:jc w:val="center"/>
              <w:rPr>
                <w:rFonts w:eastAsia="Calibri"/>
                <w:b/>
                <w:bCs/>
                <w:color w:val="FFFFFF" w:themeColor="background1"/>
                <w:sz w:val="32"/>
                <w:szCs w:val="32"/>
              </w:rPr>
            </w:pPr>
            <w:r w:rsidRPr="004C7870">
              <w:rPr>
                <w:rFonts w:eastAsia="Calibri"/>
                <w:b/>
                <w:bCs/>
                <w:color w:val="FFFFFF" w:themeColor="background1"/>
                <w:sz w:val="32"/>
                <w:szCs w:val="32"/>
              </w:rPr>
              <w:t>Promote Conference Presen</w:t>
            </w:r>
            <w:r w:rsidRPr="004C7870">
              <w:rPr>
                <w:rFonts w:eastAsia="Calibri"/>
                <w:b/>
                <w:bCs/>
                <w:color w:val="FFFFFF" w:themeColor="background1"/>
                <w:sz w:val="32"/>
                <w:szCs w:val="32"/>
                <w:shd w:val="clear" w:color="auto" w:fill="006C57" w:themeFill="accent3"/>
              </w:rPr>
              <w:t>t</w:t>
            </w:r>
            <w:r w:rsidRPr="004C7870">
              <w:rPr>
                <w:rFonts w:eastAsia="Calibri"/>
                <w:b/>
                <w:bCs/>
                <w:color w:val="FFFFFF" w:themeColor="background1"/>
                <w:sz w:val="32"/>
                <w:szCs w:val="32"/>
              </w:rPr>
              <w:t>ations</w:t>
            </w:r>
          </w:p>
        </w:tc>
        <w:tc>
          <w:tcPr>
            <w:tcW w:w="4675" w:type="dxa"/>
          </w:tcPr>
          <w:p w14:paraId="6E950E19" w14:textId="77777777" w:rsidR="00DA0122" w:rsidRDefault="00DA0122" w:rsidP="00DA0122">
            <w:pPr>
              <w:pStyle w:val="Bullet2"/>
              <w:numPr>
                <w:ilvl w:val="0"/>
                <w:numId w:val="0"/>
              </w:numPr>
            </w:pPr>
            <w:r>
              <w:t xml:space="preserve">Honored to present my research on [topic] at [Conference Name]! </w:t>
            </w:r>
            <w:proofErr w:type="gramStart"/>
            <w:r>
              <w:t>Excited</w:t>
            </w:r>
            <w:proofErr w:type="gramEnd"/>
            <w:r>
              <w:t xml:space="preserve"> to discuss our findings and connect with fellow researchers. If you're attending, let's connect! </w:t>
            </w:r>
          </w:p>
          <w:p w14:paraId="399CCEC8" w14:textId="674ABBA8" w:rsidR="00DA0122" w:rsidRPr="00A65D99" w:rsidRDefault="00DA0122" w:rsidP="00DA0122">
            <w:pPr>
              <w:pStyle w:val="Bullet2"/>
              <w:numPr>
                <w:ilvl w:val="0"/>
                <w:numId w:val="0"/>
              </w:numPr>
              <w:rPr>
                <w:rFonts w:eastAsia="Calibri"/>
              </w:rPr>
            </w:pPr>
            <w:r w:rsidRPr="00287CFD">
              <w:rPr>
                <w:rFonts w:eastAsia="Calibri"/>
                <w:i/>
                <w:iCs/>
              </w:rPr>
              <w:lastRenderedPageBreak/>
              <w:t xml:space="preserve">[Suggested </w:t>
            </w:r>
            <w:proofErr w:type="gramStart"/>
            <w:r w:rsidRPr="00287CFD">
              <w:rPr>
                <w:rFonts w:eastAsia="Calibri"/>
                <w:i/>
                <w:iCs/>
              </w:rPr>
              <w:t>hashtags: #BMS, #MSKTC, #</w:t>
            </w:r>
            <w:proofErr w:type="gramEnd"/>
            <w:r w:rsidRPr="00287CFD">
              <w:rPr>
                <w:rFonts w:eastAsia="Calibri"/>
                <w:i/>
                <w:iCs/>
              </w:rPr>
              <w:t>Burn #BurnInjuries]</w:t>
            </w:r>
          </w:p>
        </w:tc>
      </w:tr>
      <w:tr w:rsidR="00DA0122" w14:paraId="0116CF38" w14:textId="77777777" w:rsidTr="004C7870">
        <w:tc>
          <w:tcPr>
            <w:tcW w:w="4675" w:type="dxa"/>
            <w:shd w:val="clear" w:color="auto" w:fill="006C57" w:themeFill="accent3"/>
            <w:vAlign w:val="center"/>
          </w:tcPr>
          <w:p w14:paraId="674ECF82" w14:textId="76F3040B" w:rsidR="00DA0122" w:rsidRPr="004C7870" w:rsidRDefault="00DA0122" w:rsidP="00111EA4">
            <w:pPr>
              <w:pStyle w:val="Bullet2"/>
              <w:numPr>
                <w:ilvl w:val="0"/>
                <w:numId w:val="0"/>
              </w:numPr>
              <w:jc w:val="center"/>
              <w:rPr>
                <w:rFonts w:eastAsia="Calibri"/>
                <w:b/>
                <w:bCs/>
                <w:color w:val="FFFFFF" w:themeColor="background1"/>
                <w:sz w:val="32"/>
                <w:szCs w:val="32"/>
              </w:rPr>
            </w:pPr>
            <w:r w:rsidRPr="004C7870">
              <w:rPr>
                <w:rFonts w:eastAsia="Calibri"/>
                <w:b/>
                <w:bCs/>
                <w:color w:val="FFFFFF" w:themeColor="background1"/>
                <w:sz w:val="32"/>
                <w:szCs w:val="32"/>
              </w:rPr>
              <w:lastRenderedPageBreak/>
              <w:t>Promote Research Activities</w:t>
            </w:r>
          </w:p>
        </w:tc>
        <w:tc>
          <w:tcPr>
            <w:tcW w:w="4675" w:type="dxa"/>
          </w:tcPr>
          <w:p w14:paraId="6B335E36" w14:textId="77777777" w:rsidR="00DA0122" w:rsidRDefault="00DA0122" w:rsidP="00DA0122">
            <w:pPr>
              <w:pStyle w:val="Bullet2"/>
              <w:numPr>
                <w:ilvl w:val="0"/>
                <w:numId w:val="0"/>
              </w:numPr>
            </w:pPr>
            <w:proofErr w:type="gramStart"/>
            <w:r>
              <w:t>Excited</w:t>
            </w:r>
            <w:proofErr w:type="gramEnd"/>
            <w:r>
              <w:t xml:space="preserve"> to share some updates on my latest research. We're delving into [brief description of the research topic]. Grateful for the support from [institution or collaborators]. Stay tuned for more insights and findings! </w:t>
            </w:r>
          </w:p>
          <w:p w14:paraId="557B952D" w14:textId="2CB24012" w:rsidR="00DA0122" w:rsidRDefault="00DA0122" w:rsidP="00DA0122">
            <w:pPr>
              <w:pStyle w:val="Bullet2"/>
              <w:numPr>
                <w:ilvl w:val="0"/>
                <w:numId w:val="0"/>
              </w:numPr>
            </w:pPr>
            <w:r w:rsidRPr="00287CFD">
              <w:rPr>
                <w:rFonts w:eastAsia="Calibri"/>
                <w:i/>
                <w:iCs/>
              </w:rPr>
              <w:t xml:space="preserve">[Suggested </w:t>
            </w:r>
            <w:proofErr w:type="gramStart"/>
            <w:r w:rsidRPr="00287CFD">
              <w:rPr>
                <w:rFonts w:eastAsia="Calibri"/>
                <w:i/>
                <w:iCs/>
              </w:rPr>
              <w:t>hashtags: #BMS, #MSKTC, #</w:t>
            </w:r>
            <w:proofErr w:type="gramEnd"/>
            <w:r w:rsidRPr="00287CFD">
              <w:rPr>
                <w:rFonts w:eastAsia="Calibri"/>
                <w:i/>
                <w:iCs/>
              </w:rPr>
              <w:t>Burn #BurnInjuries]</w:t>
            </w:r>
          </w:p>
        </w:tc>
      </w:tr>
      <w:tr w:rsidR="00DA0122" w14:paraId="68983856" w14:textId="77777777" w:rsidTr="004C7870">
        <w:tc>
          <w:tcPr>
            <w:tcW w:w="4675" w:type="dxa"/>
            <w:shd w:val="clear" w:color="auto" w:fill="006C57" w:themeFill="accent3"/>
            <w:vAlign w:val="center"/>
          </w:tcPr>
          <w:p w14:paraId="479678E9" w14:textId="28220C1F" w:rsidR="00DA0122" w:rsidRPr="004C7870" w:rsidRDefault="00DA0122" w:rsidP="00DA0122">
            <w:pPr>
              <w:pStyle w:val="Bullet2"/>
              <w:numPr>
                <w:ilvl w:val="0"/>
                <w:numId w:val="0"/>
              </w:numPr>
              <w:jc w:val="center"/>
              <w:rPr>
                <w:rFonts w:eastAsia="Calibri"/>
                <w:b/>
                <w:bCs/>
                <w:color w:val="FFFFFF" w:themeColor="background1"/>
                <w:sz w:val="32"/>
                <w:szCs w:val="32"/>
              </w:rPr>
            </w:pPr>
            <w:r w:rsidRPr="004C7870">
              <w:rPr>
                <w:rFonts w:eastAsia="Calibri"/>
                <w:b/>
                <w:bCs/>
                <w:color w:val="FFFFFF" w:themeColor="background1"/>
                <w:sz w:val="32"/>
                <w:szCs w:val="32"/>
              </w:rPr>
              <w:t>Recruit Participants</w:t>
            </w:r>
          </w:p>
        </w:tc>
        <w:tc>
          <w:tcPr>
            <w:tcW w:w="4675" w:type="dxa"/>
          </w:tcPr>
          <w:p w14:paraId="203294D6" w14:textId="77777777" w:rsidR="00DA0122" w:rsidRPr="001A661E" w:rsidRDefault="00DA0122" w:rsidP="00DA0122">
            <w:pPr>
              <w:pStyle w:val="Bullet2"/>
              <w:numPr>
                <w:ilvl w:val="0"/>
                <w:numId w:val="0"/>
              </w:numPr>
              <w:rPr>
                <w:rFonts w:eastAsia="Calibri"/>
              </w:rPr>
            </w:pPr>
            <w:r w:rsidRPr="001A661E">
              <w:rPr>
                <w:rFonts w:eastAsia="Calibri"/>
              </w:rPr>
              <w:t>Are you [description of target participants]? We're conducting a</w:t>
            </w:r>
            <w:r>
              <w:rPr>
                <w:rFonts w:eastAsia="Calibri"/>
              </w:rPr>
              <w:t xml:space="preserve"> </w:t>
            </w:r>
            <w:r w:rsidRPr="001A661E">
              <w:rPr>
                <w:rFonts w:eastAsia="Calibri"/>
              </w:rPr>
              <w:t>new research study on [brief description of the study's focus], and we need your help</w:t>
            </w:r>
            <w:r>
              <w:rPr>
                <w:rFonts w:eastAsia="Calibri"/>
              </w:rPr>
              <w:t>.</w:t>
            </w:r>
          </w:p>
          <w:p w14:paraId="4F84894B" w14:textId="77777777" w:rsidR="00DA0122" w:rsidRPr="001A661E" w:rsidRDefault="00DA0122" w:rsidP="00DA0122">
            <w:pPr>
              <w:pStyle w:val="Bullet2"/>
              <w:numPr>
                <w:ilvl w:val="0"/>
                <w:numId w:val="0"/>
              </w:numPr>
              <w:rPr>
                <w:rFonts w:eastAsia="Calibri"/>
              </w:rPr>
            </w:pPr>
            <w:r w:rsidRPr="001A661E">
              <w:rPr>
                <w:rFonts w:eastAsia="Calibri"/>
              </w:rPr>
              <w:t xml:space="preserve"> Who can participate?</w:t>
            </w:r>
          </w:p>
          <w:p w14:paraId="2A93DAE3" w14:textId="77777777" w:rsidR="00DA0122" w:rsidRPr="001A661E" w:rsidRDefault="00DA0122" w:rsidP="00DA0122">
            <w:pPr>
              <w:pStyle w:val="Bullet2"/>
              <w:rPr>
                <w:rFonts w:eastAsia="Calibri"/>
              </w:rPr>
            </w:pPr>
            <w:r w:rsidRPr="001A661E">
              <w:rPr>
                <w:rFonts w:eastAsia="Calibri"/>
              </w:rPr>
              <w:t>[Eligibility criteria]</w:t>
            </w:r>
          </w:p>
          <w:p w14:paraId="05410BBD" w14:textId="77777777" w:rsidR="00DA0122" w:rsidRPr="001A661E" w:rsidRDefault="00DA0122" w:rsidP="00DA0122">
            <w:pPr>
              <w:pStyle w:val="Bullet2"/>
              <w:rPr>
                <w:rFonts w:eastAsia="Calibri"/>
              </w:rPr>
            </w:pPr>
            <w:r w:rsidRPr="001A661E">
              <w:rPr>
                <w:rFonts w:eastAsia="Calibri"/>
              </w:rPr>
              <w:t>[Eligibility criteria]</w:t>
            </w:r>
          </w:p>
          <w:p w14:paraId="2B6BF9E6" w14:textId="77777777" w:rsidR="00DA0122" w:rsidRPr="001A661E" w:rsidRDefault="00DA0122" w:rsidP="00DA0122">
            <w:pPr>
              <w:pStyle w:val="Bullet2"/>
              <w:numPr>
                <w:ilvl w:val="0"/>
                <w:numId w:val="0"/>
              </w:numPr>
              <w:rPr>
                <w:rFonts w:eastAsia="Calibri"/>
              </w:rPr>
            </w:pPr>
            <w:r w:rsidRPr="001A661E">
              <w:rPr>
                <w:rFonts w:eastAsia="Calibri"/>
              </w:rPr>
              <w:t>Why join?</w:t>
            </w:r>
          </w:p>
          <w:p w14:paraId="685EB4C9" w14:textId="77777777" w:rsidR="00DA0122" w:rsidRPr="001A661E" w:rsidRDefault="00DA0122" w:rsidP="00DA0122">
            <w:pPr>
              <w:pStyle w:val="Bullet2"/>
              <w:rPr>
                <w:rFonts w:eastAsia="Calibri"/>
              </w:rPr>
            </w:pPr>
            <w:r w:rsidRPr="001A661E">
              <w:rPr>
                <w:rFonts w:eastAsia="Calibri"/>
              </w:rPr>
              <w:t>Contribute to important research</w:t>
            </w:r>
          </w:p>
          <w:p w14:paraId="144A60C2" w14:textId="77777777" w:rsidR="00DA0122" w:rsidRPr="001A661E" w:rsidRDefault="00DA0122" w:rsidP="00DA0122">
            <w:pPr>
              <w:pStyle w:val="Bullet2"/>
              <w:rPr>
                <w:rFonts w:eastAsia="Calibri"/>
              </w:rPr>
            </w:pPr>
            <w:r w:rsidRPr="001A661E">
              <w:rPr>
                <w:rFonts w:eastAsia="Calibri"/>
              </w:rPr>
              <w:t>[Potential benefits, e.g., incentives, learning opportunities, etc.]</w:t>
            </w:r>
          </w:p>
          <w:p w14:paraId="046EAEDF" w14:textId="77777777" w:rsidR="00DA0122" w:rsidRPr="001A661E" w:rsidRDefault="00DA0122" w:rsidP="00DA0122">
            <w:pPr>
              <w:pStyle w:val="Bullet2"/>
              <w:numPr>
                <w:ilvl w:val="0"/>
                <w:numId w:val="0"/>
              </w:numPr>
              <w:rPr>
                <w:rFonts w:eastAsia="Calibri"/>
              </w:rPr>
            </w:pPr>
            <w:r w:rsidRPr="001A661E">
              <w:rPr>
                <w:rFonts w:eastAsia="Calibri"/>
              </w:rPr>
              <w:t>Interested?</w:t>
            </w:r>
          </w:p>
          <w:p w14:paraId="253763ED" w14:textId="77777777" w:rsidR="00DA0122" w:rsidRPr="001A661E" w:rsidRDefault="00DA0122" w:rsidP="00DA0122">
            <w:pPr>
              <w:pStyle w:val="Bullet2"/>
              <w:rPr>
                <w:rFonts w:eastAsia="Calibri"/>
              </w:rPr>
            </w:pPr>
            <w:r w:rsidRPr="001A661E">
              <w:rPr>
                <w:rFonts w:eastAsia="Calibri"/>
              </w:rPr>
              <w:t>Sign up here: [link]</w:t>
            </w:r>
          </w:p>
          <w:p w14:paraId="59013671" w14:textId="77777777" w:rsidR="00DA0122" w:rsidRPr="001A661E" w:rsidRDefault="00DA0122" w:rsidP="00DA0122">
            <w:pPr>
              <w:pStyle w:val="Bullet2"/>
              <w:rPr>
                <w:rFonts w:eastAsia="Calibri"/>
              </w:rPr>
            </w:pPr>
            <w:r w:rsidRPr="001A661E">
              <w:rPr>
                <w:rFonts w:eastAsia="Calibri"/>
              </w:rPr>
              <w:t>Or DM us for more details!</w:t>
            </w:r>
          </w:p>
          <w:p w14:paraId="1E92617F" w14:textId="77777777" w:rsidR="00DA0122" w:rsidRDefault="00DA0122" w:rsidP="00DA0122">
            <w:pPr>
              <w:pStyle w:val="Bullet2"/>
              <w:numPr>
                <w:ilvl w:val="0"/>
                <w:numId w:val="0"/>
              </w:numPr>
              <w:rPr>
                <w:rFonts w:eastAsia="Calibri"/>
              </w:rPr>
            </w:pPr>
            <w:r w:rsidRPr="001A661E">
              <w:rPr>
                <w:rFonts w:eastAsia="Calibri"/>
              </w:rPr>
              <w:t xml:space="preserve">Share this post to spread the word and tag </w:t>
            </w:r>
            <w:r>
              <w:rPr>
                <w:rFonts w:eastAsia="Calibri"/>
              </w:rPr>
              <w:t xml:space="preserve">others </w:t>
            </w:r>
            <w:r w:rsidRPr="001A661E">
              <w:rPr>
                <w:rFonts w:eastAsia="Calibri"/>
              </w:rPr>
              <w:t>who might be interested</w:t>
            </w:r>
            <w:r>
              <w:rPr>
                <w:rFonts w:eastAsia="Calibri"/>
              </w:rPr>
              <w:t>.</w:t>
            </w:r>
          </w:p>
          <w:p w14:paraId="02B1C338" w14:textId="77777777" w:rsidR="00DA0122" w:rsidRDefault="00DA0122" w:rsidP="00DA0122">
            <w:pPr>
              <w:pStyle w:val="Bullet2"/>
              <w:numPr>
                <w:ilvl w:val="0"/>
                <w:numId w:val="0"/>
              </w:numPr>
              <w:rPr>
                <w:rFonts w:eastAsia="Calibri"/>
                <w:i/>
                <w:iCs/>
              </w:rPr>
            </w:pPr>
            <w:r w:rsidRPr="00287CFD">
              <w:rPr>
                <w:rFonts w:eastAsia="Calibri"/>
                <w:i/>
                <w:iCs/>
              </w:rPr>
              <w:t xml:space="preserve">[Suggested </w:t>
            </w:r>
            <w:proofErr w:type="gramStart"/>
            <w:r w:rsidRPr="00287CFD">
              <w:rPr>
                <w:rFonts w:eastAsia="Calibri"/>
                <w:i/>
                <w:iCs/>
              </w:rPr>
              <w:t>hashtags: #BMS, #MSKTC, #</w:t>
            </w:r>
            <w:proofErr w:type="gramEnd"/>
            <w:r w:rsidRPr="00287CFD">
              <w:rPr>
                <w:rFonts w:eastAsia="Calibri"/>
                <w:i/>
                <w:iCs/>
              </w:rPr>
              <w:t>Burn #BurnInjuries]</w:t>
            </w:r>
          </w:p>
          <w:p w14:paraId="72A96BC4" w14:textId="70B313CF" w:rsidR="00AB38A4" w:rsidRPr="00287CFD" w:rsidRDefault="00AB38A4" w:rsidP="00DA0122">
            <w:pPr>
              <w:pStyle w:val="Bullet2"/>
              <w:numPr>
                <w:ilvl w:val="0"/>
                <w:numId w:val="0"/>
              </w:numPr>
              <w:rPr>
                <w:rFonts w:eastAsia="Calibri"/>
                <w:i/>
                <w:iCs/>
              </w:rPr>
            </w:pPr>
          </w:p>
        </w:tc>
      </w:tr>
      <w:tr w:rsidR="00DA0122" w14:paraId="1FF54871" w14:textId="77777777" w:rsidTr="004C7870">
        <w:tc>
          <w:tcPr>
            <w:tcW w:w="4675" w:type="dxa"/>
            <w:shd w:val="clear" w:color="auto" w:fill="006C57" w:themeFill="accent3"/>
            <w:vAlign w:val="center"/>
          </w:tcPr>
          <w:p w14:paraId="0AF23404" w14:textId="09798DB0" w:rsidR="00DA0122" w:rsidRPr="004C7870" w:rsidRDefault="00DA0122" w:rsidP="00DA0122">
            <w:pPr>
              <w:pStyle w:val="Bullet2"/>
              <w:numPr>
                <w:ilvl w:val="0"/>
                <w:numId w:val="0"/>
              </w:numPr>
              <w:jc w:val="center"/>
              <w:rPr>
                <w:rFonts w:eastAsia="Calibri"/>
                <w:b/>
                <w:bCs/>
                <w:color w:val="FFFFFF" w:themeColor="background1"/>
                <w:sz w:val="32"/>
                <w:szCs w:val="32"/>
              </w:rPr>
            </w:pPr>
            <w:proofErr w:type="gramStart"/>
            <w:r w:rsidRPr="004C7870">
              <w:rPr>
                <w:rFonts w:eastAsia="Calibri"/>
                <w:b/>
                <w:bCs/>
                <w:color w:val="FFFFFF" w:themeColor="background1"/>
                <w:sz w:val="32"/>
                <w:szCs w:val="32"/>
              </w:rPr>
              <w:lastRenderedPageBreak/>
              <w:t>Promote</w:t>
            </w:r>
            <w:proofErr w:type="gramEnd"/>
            <w:r w:rsidRPr="004C7870">
              <w:rPr>
                <w:rFonts w:eastAsia="Calibri"/>
                <w:b/>
                <w:bCs/>
                <w:color w:val="FFFFFF" w:themeColor="background1"/>
                <w:sz w:val="32"/>
                <w:szCs w:val="32"/>
              </w:rPr>
              <w:t xml:space="preserve"> an Event</w:t>
            </w:r>
          </w:p>
        </w:tc>
        <w:tc>
          <w:tcPr>
            <w:tcW w:w="4675" w:type="dxa"/>
          </w:tcPr>
          <w:p w14:paraId="3EE6EE16" w14:textId="77777777" w:rsidR="00DA0122" w:rsidRPr="004E08A4" w:rsidRDefault="00DA0122" w:rsidP="00DA0122">
            <w:pPr>
              <w:pStyle w:val="Bullet2"/>
              <w:numPr>
                <w:ilvl w:val="0"/>
                <w:numId w:val="0"/>
              </w:numPr>
              <w:rPr>
                <w:rFonts w:eastAsia="Calibri"/>
              </w:rPr>
            </w:pPr>
            <w:r w:rsidRPr="004E08A4">
              <w:rPr>
                <w:rFonts w:eastAsia="Calibri"/>
              </w:rPr>
              <w:t xml:space="preserve">Join us for [Event Name], where we'll dive into [specific topic/field]! </w:t>
            </w:r>
          </w:p>
          <w:p w14:paraId="3C489C82" w14:textId="77777777" w:rsidR="00DA0122" w:rsidRPr="004E08A4" w:rsidRDefault="00DA0122" w:rsidP="00DA0122">
            <w:pPr>
              <w:pStyle w:val="Bullet2"/>
              <w:numPr>
                <w:ilvl w:val="0"/>
                <w:numId w:val="0"/>
              </w:numPr>
              <w:rPr>
                <w:rFonts w:eastAsia="Calibri"/>
              </w:rPr>
            </w:pPr>
            <w:r w:rsidRPr="004E08A4">
              <w:rPr>
                <w:rFonts w:eastAsia="Calibri"/>
              </w:rPr>
              <w:t>Date: [Event Date]</w:t>
            </w:r>
          </w:p>
          <w:p w14:paraId="48A8F65A" w14:textId="77777777" w:rsidR="00DA0122" w:rsidRPr="004E08A4" w:rsidRDefault="00DA0122" w:rsidP="00DA0122">
            <w:pPr>
              <w:pStyle w:val="Bullet2"/>
              <w:numPr>
                <w:ilvl w:val="0"/>
                <w:numId w:val="0"/>
              </w:numPr>
              <w:rPr>
                <w:rFonts w:eastAsia="Calibri"/>
              </w:rPr>
            </w:pPr>
            <w:r w:rsidRPr="004E08A4">
              <w:rPr>
                <w:rFonts w:eastAsia="Calibri"/>
              </w:rPr>
              <w:t>Time: [Event Time]</w:t>
            </w:r>
          </w:p>
          <w:p w14:paraId="14FFAD58" w14:textId="77777777" w:rsidR="00DA0122" w:rsidRPr="004E08A4" w:rsidRDefault="00DA0122" w:rsidP="00DA0122">
            <w:pPr>
              <w:pStyle w:val="Bullet2"/>
              <w:numPr>
                <w:ilvl w:val="0"/>
                <w:numId w:val="0"/>
              </w:numPr>
              <w:rPr>
                <w:rFonts w:eastAsia="Calibri"/>
              </w:rPr>
            </w:pPr>
            <w:r w:rsidRPr="004E08A4">
              <w:rPr>
                <w:rFonts w:eastAsia="Calibri"/>
              </w:rPr>
              <w:t>Location: [Event Location]</w:t>
            </w:r>
          </w:p>
          <w:p w14:paraId="2FA9C9DC" w14:textId="77777777" w:rsidR="00DA0122" w:rsidRPr="004E08A4" w:rsidRDefault="00DA0122" w:rsidP="00DA0122">
            <w:pPr>
              <w:pStyle w:val="Bullet2"/>
              <w:numPr>
                <w:ilvl w:val="0"/>
                <w:numId w:val="0"/>
              </w:numPr>
              <w:rPr>
                <w:rFonts w:eastAsia="Calibri"/>
              </w:rPr>
            </w:pPr>
            <w:r w:rsidRPr="004E08A4">
              <w:rPr>
                <w:rFonts w:eastAsia="Calibri"/>
              </w:rPr>
              <w:t>Online Access: [Link/Details]</w:t>
            </w:r>
          </w:p>
          <w:p w14:paraId="1FB1BBF0" w14:textId="77777777" w:rsidR="00DA0122" w:rsidRDefault="00DA0122" w:rsidP="00DA0122">
            <w:pPr>
              <w:pStyle w:val="Bullet2"/>
              <w:numPr>
                <w:ilvl w:val="0"/>
                <w:numId w:val="0"/>
              </w:numPr>
              <w:rPr>
                <w:rFonts w:eastAsia="Calibri"/>
              </w:rPr>
            </w:pPr>
            <w:r w:rsidRPr="004E08A4">
              <w:rPr>
                <w:rFonts w:eastAsia="Calibri"/>
              </w:rPr>
              <w:t xml:space="preserve">Whether you're a seasoned expert or just curious about [topic], this event promises valuable insights and opportunities for all. </w:t>
            </w:r>
          </w:p>
          <w:p w14:paraId="0083B6D1" w14:textId="77777777" w:rsidR="00DA0122" w:rsidRDefault="00DA0122" w:rsidP="00DA0122">
            <w:pPr>
              <w:pStyle w:val="Bullet2"/>
              <w:numPr>
                <w:ilvl w:val="0"/>
                <w:numId w:val="0"/>
              </w:numPr>
              <w:rPr>
                <w:rFonts w:eastAsia="Calibri"/>
              </w:rPr>
            </w:pPr>
            <w:r w:rsidRPr="004E08A4">
              <w:rPr>
                <w:rFonts w:eastAsia="Calibri"/>
              </w:rPr>
              <w:t>[Registration Link/More Info]</w:t>
            </w:r>
          </w:p>
          <w:p w14:paraId="08C2459D" w14:textId="58090E1F" w:rsidR="00DA0122" w:rsidRPr="004E08A4" w:rsidRDefault="00DA0122" w:rsidP="00DA0122">
            <w:pPr>
              <w:pStyle w:val="Bullet2"/>
              <w:numPr>
                <w:ilvl w:val="0"/>
                <w:numId w:val="0"/>
              </w:numPr>
              <w:rPr>
                <w:rFonts w:eastAsia="Calibri"/>
              </w:rPr>
            </w:pPr>
            <w:r w:rsidRPr="00287CFD">
              <w:rPr>
                <w:rFonts w:eastAsia="Calibri"/>
                <w:i/>
                <w:iCs/>
              </w:rPr>
              <w:t xml:space="preserve">[Suggested </w:t>
            </w:r>
            <w:proofErr w:type="gramStart"/>
            <w:r w:rsidRPr="00287CFD">
              <w:rPr>
                <w:rFonts w:eastAsia="Calibri"/>
                <w:i/>
                <w:iCs/>
              </w:rPr>
              <w:t>hashtags: #BMS, #MSKTC, #</w:t>
            </w:r>
            <w:proofErr w:type="gramEnd"/>
            <w:r w:rsidRPr="00287CFD">
              <w:rPr>
                <w:rFonts w:eastAsia="Calibri"/>
                <w:i/>
                <w:iCs/>
              </w:rPr>
              <w:t>Burn #BurnInjuries]</w:t>
            </w:r>
          </w:p>
        </w:tc>
      </w:tr>
    </w:tbl>
    <w:p w14:paraId="7310CB79" w14:textId="77777777" w:rsidR="008A5089" w:rsidRDefault="008A5089" w:rsidP="004B3C66">
      <w:pPr>
        <w:pStyle w:val="Bullet2"/>
        <w:numPr>
          <w:ilvl w:val="0"/>
          <w:numId w:val="0"/>
        </w:numPr>
        <w:rPr>
          <w:rFonts w:eastAsia="Calibri"/>
        </w:rPr>
      </w:pPr>
    </w:p>
    <w:p w14:paraId="20DB2C38" w14:textId="1D3ACAB7" w:rsidR="00DD38B2" w:rsidRDefault="00DD38B2" w:rsidP="00F54CD7">
      <w:pPr>
        <w:pStyle w:val="Heading2"/>
        <w:pBdr>
          <w:bottom w:val="single" w:sz="18" w:space="1" w:color="006C57" w:themeColor="accent3"/>
        </w:pBdr>
        <w:rPr>
          <w:rFonts w:eastAsia="Calibri"/>
        </w:rPr>
      </w:pPr>
      <w:r>
        <w:rPr>
          <w:rFonts w:eastAsia="Calibri"/>
        </w:rPr>
        <w:t>QR Codes</w:t>
      </w:r>
    </w:p>
    <w:p w14:paraId="04B9DAFB" w14:textId="0AC1BAF1" w:rsidR="00DD38B2" w:rsidRDefault="00ED1FB9" w:rsidP="003367FA">
      <w:pPr>
        <w:pStyle w:val="FigurePlacement"/>
      </w:pPr>
      <w:r>
        <w:rPr>
          <w:noProof/>
        </w:rPr>
        <w:drawing>
          <wp:inline distT="0" distB="0" distL="0" distR="0" wp14:anchorId="452D5B3C" wp14:editId="35A1BDD5">
            <wp:extent cx="5943600" cy="2212975"/>
            <wp:effectExtent l="0" t="0" r="0" b="0"/>
            <wp:docPr id="771087615" name="Picture 1" descr="A qr code with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87615" name="Picture 1" descr="A qr code with a green background&#10;&#10;Description automatically generated"/>
                    <pic:cNvPicPr/>
                  </pic:nvPicPr>
                  <pic:blipFill>
                    <a:blip r:embed="rId31"/>
                    <a:stretch>
                      <a:fillRect/>
                    </a:stretch>
                  </pic:blipFill>
                  <pic:spPr>
                    <a:xfrm>
                      <a:off x="0" y="0"/>
                      <a:ext cx="5943600" cy="2212975"/>
                    </a:xfrm>
                    <a:prstGeom prst="rect">
                      <a:avLst/>
                    </a:prstGeom>
                  </pic:spPr>
                </pic:pic>
              </a:graphicData>
            </a:graphic>
          </wp:inline>
        </w:drawing>
      </w:r>
    </w:p>
    <w:p w14:paraId="04154FDC" w14:textId="26932AC5" w:rsidR="004A4853" w:rsidRDefault="004A4853" w:rsidP="003367FA">
      <w:pPr>
        <w:pStyle w:val="FigurePlacement"/>
      </w:pPr>
    </w:p>
    <w:p w14:paraId="5BA67D2E" w14:textId="77777777" w:rsidR="0010731F" w:rsidRDefault="0010731F" w:rsidP="00F54CD7">
      <w:pPr>
        <w:pStyle w:val="Heading2"/>
        <w:pBdr>
          <w:bottom w:val="single" w:sz="18" w:space="1" w:color="006C57" w:themeColor="accent3"/>
        </w:pBdr>
        <w:spacing w:after="0"/>
        <w:rPr>
          <w:rFonts w:asciiTheme="minorHAnsi" w:hAnsiTheme="minorHAnsi" w:cstheme="minorHAnsi"/>
        </w:rPr>
      </w:pPr>
    </w:p>
    <w:p w14:paraId="4748B282" w14:textId="29F5F436" w:rsidR="005C1842" w:rsidRPr="0083659A" w:rsidRDefault="000365E5" w:rsidP="0010731F">
      <w:pPr>
        <w:pStyle w:val="Heading2"/>
        <w:pBdr>
          <w:bottom w:val="single" w:sz="18" w:space="1" w:color="006C57" w:themeColor="accent3"/>
        </w:pBdr>
        <w:spacing w:before="120" w:after="0"/>
        <w:rPr>
          <w:rFonts w:asciiTheme="minorHAnsi" w:hAnsiTheme="minorHAnsi" w:cstheme="minorHAnsi"/>
        </w:rPr>
      </w:pPr>
      <w:r w:rsidRPr="0083659A">
        <w:rPr>
          <w:rFonts w:asciiTheme="minorHAnsi" w:hAnsiTheme="minorHAnsi" w:cstheme="minorHAnsi"/>
        </w:rPr>
        <w:t xml:space="preserve">Sample </w:t>
      </w:r>
      <w:r w:rsidR="00913337">
        <w:rPr>
          <w:rFonts w:asciiTheme="minorHAnsi" w:hAnsiTheme="minorHAnsi" w:cstheme="minorHAnsi"/>
        </w:rPr>
        <w:t>E</w:t>
      </w:r>
      <w:r w:rsidR="00230F9C" w:rsidRPr="0083659A">
        <w:rPr>
          <w:rFonts w:asciiTheme="minorHAnsi" w:hAnsiTheme="minorHAnsi" w:cstheme="minorHAnsi"/>
        </w:rPr>
        <w:t xml:space="preserve">mail </w:t>
      </w:r>
      <w:r w:rsidR="00913337">
        <w:rPr>
          <w:rFonts w:asciiTheme="minorHAnsi" w:hAnsiTheme="minorHAnsi" w:cstheme="minorHAnsi"/>
        </w:rPr>
        <w:t>M</w:t>
      </w:r>
      <w:r w:rsidR="00230F9C" w:rsidRPr="0083659A">
        <w:rPr>
          <w:rFonts w:asciiTheme="minorHAnsi" w:hAnsiTheme="minorHAnsi" w:cstheme="minorHAnsi"/>
        </w:rPr>
        <w:t>essage</w:t>
      </w:r>
      <w:r w:rsidR="00160A5A">
        <w:rPr>
          <w:rFonts w:asciiTheme="minorHAnsi" w:hAnsiTheme="minorHAnsi" w:cstheme="minorHAnsi"/>
        </w:rPr>
        <w:t xml:space="preserve"> to Share with </w:t>
      </w:r>
      <w:r w:rsidR="00913337">
        <w:rPr>
          <w:rFonts w:asciiTheme="minorHAnsi" w:hAnsiTheme="minorHAnsi" w:cstheme="minorHAnsi"/>
        </w:rPr>
        <w:t>R</w:t>
      </w:r>
      <w:r w:rsidR="000536F9">
        <w:rPr>
          <w:rFonts w:asciiTheme="minorHAnsi" w:hAnsiTheme="minorHAnsi" w:cstheme="minorHAnsi"/>
        </w:rPr>
        <w:t>esearch</w:t>
      </w:r>
      <w:r w:rsidR="00800508">
        <w:rPr>
          <w:rFonts w:asciiTheme="minorHAnsi" w:hAnsiTheme="minorHAnsi" w:cstheme="minorHAnsi"/>
        </w:rPr>
        <w:t> </w:t>
      </w:r>
      <w:r w:rsidR="00913337">
        <w:rPr>
          <w:rFonts w:asciiTheme="minorHAnsi" w:hAnsiTheme="minorHAnsi" w:cstheme="minorHAnsi"/>
        </w:rPr>
        <w:t>P</w:t>
      </w:r>
      <w:r w:rsidR="000536F9">
        <w:rPr>
          <w:rFonts w:asciiTheme="minorHAnsi" w:hAnsiTheme="minorHAnsi" w:cstheme="minorHAnsi"/>
        </w:rPr>
        <w:t>articipants</w:t>
      </w:r>
      <w:r w:rsidR="00160A5A">
        <w:rPr>
          <w:rFonts w:asciiTheme="minorHAnsi" w:hAnsiTheme="minorHAnsi" w:cstheme="minorHAnsi"/>
        </w:rPr>
        <w:t xml:space="preserve"> and Colleagues</w:t>
      </w:r>
    </w:p>
    <w:p w14:paraId="17418236" w14:textId="6552E20F" w:rsidR="007B3CDA" w:rsidRPr="0083659A" w:rsidRDefault="007B3CDA" w:rsidP="00A00F86">
      <w:pPr>
        <w:pStyle w:val="BodyText"/>
        <w:spacing w:before="120"/>
        <w:rPr>
          <w:rFonts w:cstheme="minorHAnsi"/>
        </w:rPr>
      </w:pPr>
      <w:r w:rsidRPr="0083659A">
        <w:rPr>
          <w:rFonts w:cstheme="minorHAnsi"/>
        </w:rPr>
        <w:t xml:space="preserve">Dear [NAME], </w:t>
      </w:r>
    </w:p>
    <w:p w14:paraId="472D0013" w14:textId="3A6CE0CD" w:rsidR="007B3CDA" w:rsidRPr="0083659A" w:rsidRDefault="007B3CDA" w:rsidP="00800508">
      <w:pPr>
        <w:pStyle w:val="BodyText"/>
        <w:rPr>
          <w:color w:val="26282A"/>
        </w:rPr>
      </w:pPr>
      <w:r w:rsidRPr="0083659A">
        <w:rPr>
          <w:highlight w:val="yellow"/>
        </w:rPr>
        <w:t>[ADJUST WORDING BASED ON RECIPIENT]</w:t>
      </w:r>
      <w:r w:rsidRPr="0083659A">
        <w:t xml:space="preserve"> </w:t>
      </w:r>
      <w:r w:rsidR="003F0F1D">
        <w:t xml:space="preserve">I’d like to share the </w:t>
      </w:r>
      <w:r w:rsidR="009D2BEB" w:rsidRPr="003A72CA">
        <w:rPr>
          <w:b/>
          <w:bCs/>
        </w:rPr>
        <w:t>free, research-based resources</w:t>
      </w:r>
      <w:r w:rsidR="009D2BEB" w:rsidRPr="0083659A">
        <w:t xml:space="preserve"> for people living with burn injury and their families</w:t>
      </w:r>
      <w:r w:rsidR="003F0F1D">
        <w:t xml:space="preserve"> from </w:t>
      </w:r>
      <w:r w:rsidR="003F0F1D" w:rsidRPr="0083659A">
        <w:t xml:space="preserve">the federally funded Model Systems Knowledge Translation Center (MSKTC: </w:t>
      </w:r>
      <w:hyperlink r:id="rId32" w:history="1">
        <w:r w:rsidR="003F0F1D" w:rsidRPr="0083659A">
          <w:rPr>
            <w:rStyle w:val="Hyperlink"/>
            <w:rFonts w:cstheme="minorHAnsi"/>
          </w:rPr>
          <w:t>http://msktc.org/</w:t>
        </w:r>
      </w:hyperlink>
      <w:r w:rsidR="003F0F1D" w:rsidRPr="0083659A">
        <w:t>)</w:t>
      </w:r>
      <w:r w:rsidR="009D2BEB" w:rsidRPr="0083659A">
        <w:t xml:space="preserve">. </w:t>
      </w:r>
      <w:r w:rsidR="009D2BEB" w:rsidRPr="00800508">
        <w:t>MSKTC</w:t>
      </w:r>
      <w:r w:rsidR="009D2BEB" w:rsidRPr="0083659A">
        <w:t xml:space="preserve"> </w:t>
      </w:r>
      <w:r w:rsidR="00A04337">
        <w:t xml:space="preserve">works with Burn Model System centers to </w:t>
      </w:r>
      <w:r w:rsidR="004A36BC">
        <w:t xml:space="preserve">develop burn resources that </w:t>
      </w:r>
      <w:r w:rsidR="009D2BEB" w:rsidRPr="0083659A">
        <w:t xml:space="preserve">cover </w:t>
      </w:r>
      <w:r w:rsidR="004A36BC">
        <w:t xml:space="preserve">various </w:t>
      </w:r>
      <w:r w:rsidRPr="0083659A">
        <w:t>rehabilitation topics (</w:t>
      </w:r>
      <w:hyperlink r:id="rId33" w:history="1">
        <w:r w:rsidRPr="0083659A">
          <w:rPr>
            <w:rStyle w:val="Hyperlink"/>
            <w:rFonts w:cstheme="minorHAnsi"/>
          </w:rPr>
          <w:t>https://msktc.org/burn</w:t>
        </w:r>
      </w:hyperlink>
      <w:r w:rsidRPr="0083659A">
        <w:t>). Tailored to the diverse learning styles of individuals with burn injury and their families, these resources are in multiple formats (print, audio, and video)</w:t>
      </w:r>
      <w:r w:rsidR="00A12B9F">
        <w:t>,</w:t>
      </w:r>
      <w:r w:rsidRPr="0083659A">
        <w:t xml:space="preserve"> including </w:t>
      </w:r>
      <w:hyperlink r:id="rId34" w:history="1">
        <w:r w:rsidRPr="0083659A">
          <w:rPr>
            <w:rStyle w:val="Hyperlink"/>
            <w:rFonts w:cstheme="minorHAnsi"/>
          </w:rPr>
          <w:t>factsheets</w:t>
        </w:r>
      </w:hyperlink>
      <w:r w:rsidRPr="00923419">
        <w:t>,</w:t>
      </w:r>
      <w:r w:rsidR="00923419" w:rsidRPr="00923419">
        <w:t xml:space="preserve"> </w:t>
      </w:r>
      <w:hyperlink r:id="rId35" w:history="1">
        <w:r w:rsidRPr="0083659A">
          <w:rPr>
            <w:rStyle w:val="Hyperlink"/>
            <w:rFonts w:cstheme="minorHAnsi"/>
          </w:rPr>
          <w:t>videos</w:t>
        </w:r>
      </w:hyperlink>
      <w:r w:rsidRPr="0083659A">
        <w:t xml:space="preserve">, </w:t>
      </w:r>
      <w:hyperlink r:id="rId36" w:history="1">
        <w:proofErr w:type="spellStart"/>
        <w:r w:rsidR="00923419" w:rsidRPr="00923419">
          <w:rPr>
            <w:rStyle w:val="Hyperlink"/>
            <w:rFonts w:cstheme="minorHAnsi"/>
          </w:rPr>
          <w:t>infocomics</w:t>
        </w:r>
        <w:proofErr w:type="spellEnd"/>
      </w:hyperlink>
      <w:r w:rsidR="00923419">
        <w:t xml:space="preserve">, </w:t>
      </w:r>
      <w:hyperlink r:id="rId37" w:history="1">
        <w:r w:rsidR="00CF55AF">
          <w:rPr>
            <w:rStyle w:val="Hyperlink"/>
            <w:rFonts w:cstheme="minorHAnsi"/>
          </w:rPr>
          <w:t>infographics</w:t>
        </w:r>
      </w:hyperlink>
      <w:r w:rsidR="00BC02D5">
        <w:t xml:space="preserve">, </w:t>
      </w:r>
      <w:hyperlink r:id="rId38" w:history="1">
        <w:r w:rsidRPr="0083659A">
          <w:rPr>
            <w:rStyle w:val="Hyperlink"/>
            <w:rFonts w:cstheme="minorHAnsi"/>
          </w:rPr>
          <w:t>podcasts</w:t>
        </w:r>
      </w:hyperlink>
      <w:r w:rsidRPr="0083659A">
        <w:t xml:space="preserve">, </w:t>
      </w:r>
      <w:hyperlink r:id="rId39" w:history="1">
        <w:r w:rsidRPr="0083659A">
          <w:rPr>
            <w:rStyle w:val="Hyperlink"/>
            <w:rFonts w:cstheme="minorHAnsi"/>
          </w:rPr>
          <w:t>narrated slideshows</w:t>
        </w:r>
      </w:hyperlink>
      <w:r w:rsidRPr="0083659A">
        <w:t xml:space="preserve">, and </w:t>
      </w:r>
      <w:hyperlink r:id="rId40" w:history="1">
        <w:r w:rsidRPr="0083659A">
          <w:rPr>
            <w:rStyle w:val="Hyperlink"/>
            <w:rFonts w:cstheme="minorHAnsi"/>
          </w:rPr>
          <w:t>quick reviews</w:t>
        </w:r>
      </w:hyperlink>
      <w:r w:rsidRPr="0083659A">
        <w:t>.</w:t>
      </w:r>
      <w:r w:rsidR="00913337">
        <w:t xml:space="preserve"> </w:t>
      </w:r>
      <w:r w:rsidRPr="0083659A">
        <w:t xml:space="preserve">MSKTC </w:t>
      </w:r>
      <w:r w:rsidR="00160A5A">
        <w:t xml:space="preserve">burn resources </w:t>
      </w:r>
      <w:r w:rsidRPr="0083659A">
        <w:t>are available in English</w:t>
      </w:r>
      <w:r w:rsidR="00160A5A">
        <w:t xml:space="preserve">, </w:t>
      </w:r>
      <w:r w:rsidRPr="0083659A">
        <w:t>Spanish</w:t>
      </w:r>
      <w:r w:rsidR="00160A5A">
        <w:t xml:space="preserve"> and more languages</w:t>
      </w:r>
      <w:r w:rsidRPr="0083659A">
        <w:t xml:space="preserve">. </w:t>
      </w:r>
      <w:r w:rsidR="003A72CA" w:rsidRPr="009C612D">
        <w:rPr>
          <w:b/>
          <w:bCs/>
        </w:rPr>
        <w:t xml:space="preserve">MSKTC </w:t>
      </w:r>
      <w:r w:rsidR="004A36BC">
        <w:rPr>
          <w:b/>
          <w:bCs/>
        </w:rPr>
        <w:t>and Burn Model Systems are</w:t>
      </w:r>
      <w:r w:rsidR="003A72CA" w:rsidRPr="009C612D">
        <w:rPr>
          <w:b/>
          <w:bCs/>
        </w:rPr>
        <w:t xml:space="preserve"> funded</w:t>
      </w:r>
      <w:r w:rsidR="003A72CA">
        <w:t xml:space="preserve"> by the National Institute on Disability, Independent Living, </w:t>
      </w:r>
      <w:r w:rsidR="00A12B9F">
        <w:t xml:space="preserve">and Rehabilitation Research (NIDILRR), </w:t>
      </w:r>
      <w:r w:rsidR="003A72CA">
        <w:t>Ad</w:t>
      </w:r>
      <w:r w:rsidR="00DA2D79">
        <w:t xml:space="preserve">ministration for Community Living, U.S. Department of Health and Human Services. </w:t>
      </w:r>
      <w:r w:rsidRPr="0083659A">
        <w:t xml:space="preserve">I am including links to these resources below. Please feel free to share with others who may benefit from them. </w:t>
      </w:r>
    </w:p>
    <w:p w14:paraId="2468A40F" w14:textId="74C86B9D" w:rsidR="007B3CDA" w:rsidRPr="0083659A" w:rsidRDefault="007B3CDA" w:rsidP="00A00F86">
      <w:pPr>
        <w:pStyle w:val="Heading3"/>
      </w:pPr>
      <w:r w:rsidRPr="0083659A">
        <w:t xml:space="preserve">MSKTC </w:t>
      </w:r>
      <w:r w:rsidR="00837D1D" w:rsidRPr="0083659A">
        <w:t>Burn</w:t>
      </w:r>
      <w:r w:rsidRPr="0083659A">
        <w:t xml:space="preserve"> Resources</w:t>
      </w:r>
    </w:p>
    <w:p w14:paraId="5D6A8E0B" w14:textId="4FC7420B" w:rsidR="007B3CDA" w:rsidRPr="0083659A" w:rsidRDefault="007B3CDA" w:rsidP="00A00F86">
      <w:pPr>
        <w:pStyle w:val="Bullet1"/>
        <w:rPr>
          <w:color w:val="26282A"/>
        </w:rPr>
      </w:pPr>
      <w:r w:rsidRPr="0083659A">
        <w:rPr>
          <w:b/>
          <w:bCs/>
          <w:i/>
          <w:iCs/>
        </w:rPr>
        <w:t xml:space="preserve">MSKTC </w:t>
      </w:r>
      <w:r w:rsidR="00837D1D" w:rsidRPr="0083659A">
        <w:rPr>
          <w:b/>
          <w:bCs/>
          <w:i/>
          <w:iCs/>
        </w:rPr>
        <w:t>burn</w:t>
      </w:r>
      <w:r w:rsidRPr="0083659A">
        <w:rPr>
          <w:b/>
          <w:bCs/>
          <w:i/>
          <w:iCs/>
        </w:rPr>
        <w:t xml:space="preserve"> resources cover a wide </w:t>
      </w:r>
      <w:r w:rsidR="00EE2F00">
        <w:rPr>
          <w:b/>
          <w:bCs/>
          <w:i/>
          <w:iCs/>
        </w:rPr>
        <w:t>variety</w:t>
      </w:r>
      <w:r w:rsidR="00EE2F00" w:rsidRPr="0083659A">
        <w:rPr>
          <w:b/>
          <w:bCs/>
          <w:i/>
          <w:iCs/>
        </w:rPr>
        <w:t xml:space="preserve"> </w:t>
      </w:r>
      <w:r w:rsidRPr="0083659A">
        <w:rPr>
          <w:b/>
          <w:bCs/>
          <w:i/>
          <w:iCs/>
        </w:rPr>
        <w:t>of topics</w:t>
      </w:r>
      <w:r w:rsidRPr="00A00F86">
        <w:rPr>
          <w:b/>
          <w:bCs/>
        </w:rPr>
        <w:t>.</w:t>
      </w:r>
      <w:r w:rsidRPr="0083659A">
        <w:t xml:space="preserve"> Currently, MSKTC provides resources on 2</w:t>
      </w:r>
      <w:r w:rsidR="00837D1D" w:rsidRPr="0083659A">
        <w:t>0</w:t>
      </w:r>
      <w:r w:rsidRPr="0083659A">
        <w:t xml:space="preserve"> rehabilitation topics to support individuals with </w:t>
      </w:r>
      <w:r w:rsidR="00837D1D" w:rsidRPr="0083659A">
        <w:t>burn injury</w:t>
      </w:r>
      <w:r w:rsidRPr="0083659A">
        <w:t xml:space="preserve"> and their families</w:t>
      </w:r>
      <w:r w:rsidR="00A12B9F">
        <w:t>,</w:t>
      </w:r>
      <w:r w:rsidRPr="0083659A">
        <w:t xml:space="preserve"> such </w:t>
      </w:r>
      <w:r w:rsidR="00837D1D" w:rsidRPr="0083659A">
        <w:t xml:space="preserve">as </w:t>
      </w:r>
      <w:hyperlink r:id="rId41" w:history="1">
        <w:r w:rsidR="00837D1D" w:rsidRPr="0083659A">
          <w:rPr>
            <w:rStyle w:val="Hyperlink"/>
            <w:rFonts w:cstheme="minorHAnsi"/>
          </w:rPr>
          <w:t>delirium after burn injury</w:t>
        </w:r>
      </w:hyperlink>
      <w:r w:rsidR="00837D1D" w:rsidRPr="0083659A">
        <w:t xml:space="preserve">, </w:t>
      </w:r>
      <w:hyperlink r:id="rId42" w:history="1">
        <w:r w:rsidR="00837D1D" w:rsidRPr="0083659A">
          <w:rPr>
            <w:rStyle w:val="Hyperlink"/>
            <w:rFonts w:cstheme="minorHAnsi"/>
          </w:rPr>
          <w:t>employment after burn injury</w:t>
        </w:r>
      </w:hyperlink>
      <w:r w:rsidR="00837D1D" w:rsidRPr="0083659A">
        <w:t xml:space="preserve">, </w:t>
      </w:r>
      <w:hyperlink r:id="rId43" w:history="1">
        <w:r w:rsidR="00837D1D" w:rsidRPr="0083659A">
          <w:rPr>
            <w:rStyle w:val="Hyperlink"/>
            <w:rFonts w:cstheme="minorHAnsi"/>
          </w:rPr>
          <w:t>exercise after burn injury</w:t>
        </w:r>
      </w:hyperlink>
      <w:r w:rsidR="00837D1D" w:rsidRPr="0083659A">
        <w:t xml:space="preserve">, </w:t>
      </w:r>
      <w:hyperlink r:id="rId44" w:history="1">
        <w:r w:rsidR="00837D1D" w:rsidRPr="0083659A">
          <w:rPr>
            <w:rStyle w:val="Hyperlink"/>
            <w:rFonts w:cstheme="minorHAnsi"/>
          </w:rPr>
          <w:t>healthy eating</w:t>
        </w:r>
        <w:r w:rsidR="00F04E1A">
          <w:rPr>
            <w:rStyle w:val="Hyperlink"/>
            <w:rFonts w:cstheme="minorHAnsi"/>
          </w:rPr>
          <w:t xml:space="preserve"> after burn injury</w:t>
        </w:r>
        <w:r w:rsidR="00DD3078">
          <w:rPr>
            <w:rStyle w:val="Hyperlink"/>
            <w:rFonts w:cstheme="minorHAnsi"/>
          </w:rPr>
          <w:t>–</w:t>
        </w:r>
        <w:r w:rsidR="00F04E1A">
          <w:rPr>
            <w:rStyle w:val="Hyperlink"/>
            <w:rFonts w:cstheme="minorHAnsi"/>
          </w:rPr>
          <w:t xml:space="preserve">for </w:t>
        </w:r>
        <w:r w:rsidR="00837D1D" w:rsidRPr="0083659A">
          <w:rPr>
            <w:rStyle w:val="Hyperlink"/>
            <w:rFonts w:cstheme="minorHAnsi"/>
          </w:rPr>
          <w:t>adults</w:t>
        </w:r>
      </w:hyperlink>
      <w:r w:rsidR="00837D1D" w:rsidRPr="0083659A">
        <w:t xml:space="preserve">, </w:t>
      </w:r>
      <w:hyperlink r:id="rId45" w:history="1">
        <w:r w:rsidR="00837D1D" w:rsidRPr="0083659A">
          <w:rPr>
            <w:rStyle w:val="Hyperlink"/>
            <w:rFonts w:cstheme="minorHAnsi"/>
          </w:rPr>
          <w:t>healthy eating</w:t>
        </w:r>
        <w:r w:rsidR="00F04E1A">
          <w:rPr>
            <w:rStyle w:val="Hyperlink"/>
            <w:rFonts w:cstheme="minorHAnsi"/>
          </w:rPr>
          <w:t xml:space="preserve"> after burn injury</w:t>
        </w:r>
        <w:r w:rsidR="00DD3078">
          <w:rPr>
            <w:rStyle w:val="Hyperlink"/>
            <w:rFonts w:cstheme="minorHAnsi"/>
          </w:rPr>
          <w:t>–</w:t>
        </w:r>
        <w:r w:rsidR="00F04E1A">
          <w:rPr>
            <w:rStyle w:val="Hyperlink"/>
            <w:rFonts w:cstheme="minorHAnsi"/>
          </w:rPr>
          <w:t xml:space="preserve">for </w:t>
        </w:r>
        <w:r w:rsidR="00837D1D" w:rsidRPr="0083659A">
          <w:rPr>
            <w:rStyle w:val="Hyperlink"/>
            <w:rFonts w:cstheme="minorHAnsi"/>
          </w:rPr>
          <w:t>kids</w:t>
        </w:r>
      </w:hyperlink>
      <w:r w:rsidR="00837D1D" w:rsidRPr="0083659A">
        <w:t xml:space="preserve">, </w:t>
      </w:r>
      <w:hyperlink r:id="rId46" w:history="1">
        <w:r w:rsidR="00837D1D" w:rsidRPr="0083659A">
          <w:rPr>
            <w:rStyle w:val="Hyperlink"/>
            <w:rFonts w:cstheme="minorHAnsi"/>
          </w:rPr>
          <w:t>itchy skin after burn injury</w:t>
        </w:r>
      </w:hyperlink>
      <w:r w:rsidR="00837D1D" w:rsidRPr="0083659A">
        <w:t xml:space="preserve">, </w:t>
      </w:r>
      <w:commentRangeStart w:id="2"/>
      <w:ins w:id="3" w:author="Cai, Cindy" w:date="2025-05-27T19:11:00Z" w16du:dateUtc="2025-05-27T23:11:00Z">
        <w:r w:rsidR="00862331">
          <w:fldChar w:fldCharType="begin"/>
        </w:r>
        <w:r w:rsidR="00862331">
          <w:instrText>HYPERLINK "https://msktc.org/burn/burn-topics/laser-therapy-burn-scars"</w:instrText>
        </w:r>
        <w:r w:rsidR="00862331">
          <w:fldChar w:fldCharType="separate"/>
        </w:r>
        <w:r w:rsidR="003F5FAE" w:rsidRPr="00862331">
          <w:rPr>
            <w:rStyle w:val="Hyperlink"/>
          </w:rPr>
          <w:t>laser therapy for burn scars,</w:t>
        </w:r>
        <w:r w:rsidR="00862331">
          <w:fldChar w:fldCharType="end"/>
        </w:r>
      </w:ins>
      <w:ins w:id="4" w:author="Cai, Cindy" w:date="2025-05-27T19:10:00Z" w16du:dateUtc="2025-05-27T23:10:00Z">
        <w:r w:rsidR="003F5FAE">
          <w:t xml:space="preserve"> </w:t>
        </w:r>
      </w:ins>
      <w:commentRangeEnd w:id="2"/>
      <w:ins w:id="5" w:author="Cai, Cindy" w:date="2025-05-27T19:12:00Z" w16du:dateUtc="2025-05-27T23:12:00Z">
        <w:r w:rsidR="00C456E3">
          <w:rPr>
            <w:rStyle w:val="CommentReference"/>
            <w:rFonts w:eastAsia="Calibri"/>
          </w:rPr>
          <w:commentReference w:id="2"/>
        </w:r>
      </w:ins>
      <w:hyperlink r:id="rId51" w:history="1">
        <w:r w:rsidR="00837D1D" w:rsidRPr="0083659A">
          <w:rPr>
            <w:rStyle w:val="Hyperlink"/>
            <w:rFonts w:cstheme="minorHAnsi"/>
          </w:rPr>
          <w:t>managing pain</w:t>
        </w:r>
      </w:hyperlink>
      <w:r w:rsidR="00837D1D" w:rsidRPr="0083659A">
        <w:t xml:space="preserve">, </w:t>
      </w:r>
      <w:hyperlink r:id="rId52" w:history="1">
        <w:r w:rsidR="00837D1D" w:rsidRPr="0083659A">
          <w:rPr>
            <w:rStyle w:val="Hyperlink"/>
            <w:rFonts w:cstheme="minorHAnsi"/>
          </w:rPr>
          <w:t>outpatient opioid management for adult burn survivors</w:t>
        </w:r>
      </w:hyperlink>
      <w:r w:rsidR="00837D1D" w:rsidRPr="0083659A">
        <w:t xml:space="preserve">, </w:t>
      </w:r>
      <w:hyperlink r:id="rId53" w:history="1">
        <w:r w:rsidR="00837D1D" w:rsidRPr="0083659A">
          <w:rPr>
            <w:rStyle w:val="Hyperlink"/>
            <w:rFonts w:cstheme="minorHAnsi"/>
          </w:rPr>
          <w:t>psychological distress</w:t>
        </w:r>
      </w:hyperlink>
      <w:r w:rsidR="00837D1D" w:rsidRPr="0083659A">
        <w:t xml:space="preserve">, </w:t>
      </w:r>
      <w:hyperlink r:id="rId54" w:history="1">
        <w:r w:rsidR="00837D1D" w:rsidRPr="0083659A">
          <w:rPr>
            <w:rStyle w:val="Hyperlink"/>
            <w:rFonts w:cstheme="minorHAnsi"/>
          </w:rPr>
          <w:t>PTSD</w:t>
        </w:r>
      </w:hyperlink>
      <w:r w:rsidR="00837D1D" w:rsidRPr="0083659A">
        <w:t xml:space="preserve">, </w:t>
      </w:r>
      <w:hyperlink r:id="rId55" w:history="1">
        <w:r w:rsidR="00837D1D" w:rsidRPr="0083659A">
          <w:rPr>
            <w:rStyle w:val="Hyperlink"/>
            <w:rFonts w:cstheme="minorHAnsi"/>
          </w:rPr>
          <w:t>resilience</w:t>
        </w:r>
      </w:hyperlink>
      <w:r w:rsidR="00837D1D" w:rsidRPr="0083659A">
        <w:t xml:space="preserve">, </w:t>
      </w:r>
      <w:hyperlink r:id="rId56" w:history="1">
        <w:r w:rsidR="00837D1D" w:rsidRPr="0083659A">
          <w:rPr>
            <w:rStyle w:val="Hyperlink"/>
            <w:rFonts w:cstheme="minorHAnsi"/>
          </w:rPr>
          <w:t>return to school</w:t>
        </w:r>
      </w:hyperlink>
      <w:r w:rsidR="00837D1D" w:rsidRPr="0083659A">
        <w:t xml:space="preserve">, </w:t>
      </w:r>
      <w:hyperlink r:id="rId57" w:history="1">
        <w:r w:rsidR="00837D1D" w:rsidRPr="0083659A">
          <w:rPr>
            <w:rStyle w:val="Hyperlink"/>
            <w:rFonts w:cstheme="minorHAnsi"/>
          </w:rPr>
          <w:t>scar management</w:t>
        </w:r>
      </w:hyperlink>
      <w:r w:rsidR="00837D1D" w:rsidRPr="0083659A">
        <w:t xml:space="preserve">, </w:t>
      </w:r>
      <w:hyperlink r:id="rId58" w:history="1">
        <w:r w:rsidR="00837D1D" w:rsidRPr="0083659A">
          <w:rPr>
            <w:rStyle w:val="Hyperlink"/>
            <w:rFonts w:cstheme="minorHAnsi"/>
          </w:rPr>
          <w:t>sexuality and intimacy</w:t>
        </w:r>
      </w:hyperlink>
      <w:r w:rsidR="00837D1D" w:rsidRPr="0083659A">
        <w:t xml:space="preserve">, </w:t>
      </w:r>
      <w:hyperlink r:id="rId59" w:history="1">
        <w:r w:rsidR="00837D1D" w:rsidRPr="0083659A">
          <w:rPr>
            <w:rStyle w:val="Hyperlink"/>
            <w:rFonts w:cstheme="minorHAnsi"/>
          </w:rPr>
          <w:t>sleep problems</w:t>
        </w:r>
      </w:hyperlink>
      <w:r w:rsidR="00837D1D" w:rsidRPr="0083659A">
        <w:t xml:space="preserve">, </w:t>
      </w:r>
      <w:hyperlink r:id="rId60" w:history="1">
        <w:r w:rsidR="00837D1D" w:rsidRPr="0083659A">
          <w:rPr>
            <w:rStyle w:val="Hyperlink"/>
            <w:rFonts w:cstheme="minorHAnsi"/>
          </w:rPr>
          <w:t>social interaction after burn injury</w:t>
        </w:r>
      </w:hyperlink>
      <w:r w:rsidR="00837D1D" w:rsidRPr="0083659A">
        <w:t xml:space="preserve">, </w:t>
      </w:r>
      <w:hyperlink r:id="rId61" w:history="1">
        <w:r w:rsidR="00837D1D" w:rsidRPr="0083659A">
          <w:rPr>
            <w:rStyle w:val="Hyperlink"/>
            <w:rFonts w:cstheme="minorHAnsi"/>
          </w:rPr>
          <w:t>sun protection after burn injury</w:t>
        </w:r>
      </w:hyperlink>
      <w:r w:rsidR="00837D1D" w:rsidRPr="0083659A">
        <w:t xml:space="preserve">, </w:t>
      </w:r>
      <w:hyperlink r:id="rId62" w:history="1">
        <w:r w:rsidR="00837D1D" w:rsidRPr="0083659A">
          <w:rPr>
            <w:rStyle w:val="Hyperlink"/>
            <w:rFonts w:cstheme="minorHAnsi"/>
          </w:rPr>
          <w:t>understanding and improving body image after burn injury</w:t>
        </w:r>
      </w:hyperlink>
      <w:r w:rsidR="00837D1D" w:rsidRPr="0083659A">
        <w:t xml:space="preserve">, </w:t>
      </w:r>
      <w:hyperlink r:id="rId63" w:history="1">
        <w:r w:rsidR="00837D1D" w:rsidRPr="0083659A">
          <w:rPr>
            <w:rStyle w:val="Hyperlink"/>
            <w:rFonts w:cstheme="minorHAnsi"/>
          </w:rPr>
          <w:t>understanding burn injury</w:t>
        </w:r>
      </w:hyperlink>
      <w:r w:rsidR="00837D1D" w:rsidRPr="0083659A">
        <w:t xml:space="preserve">, and </w:t>
      </w:r>
      <w:hyperlink r:id="rId64" w:history="1">
        <w:r w:rsidR="00837D1D" w:rsidRPr="0083659A">
          <w:rPr>
            <w:rStyle w:val="Hyperlink"/>
            <w:rFonts w:cstheme="minorHAnsi"/>
          </w:rPr>
          <w:t>wound care</w:t>
        </w:r>
      </w:hyperlink>
      <w:r w:rsidR="00837D1D" w:rsidRPr="0083659A">
        <w:t xml:space="preserve">. </w:t>
      </w:r>
    </w:p>
    <w:p w14:paraId="5EAB84AE" w14:textId="27E2AF55" w:rsidR="00E80174" w:rsidRDefault="00E80174" w:rsidP="009F78BD">
      <w:pPr>
        <w:pStyle w:val="Bullet1"/>
      </w:pPr>
      <w:r>
        <w:t xml:space="preserve">Burn resources in Spanish </w:t>
      </w:r>
    </w:p>
    <w:p w14:paraId="32B2E80C" w14:textId="5B89A637" w:rsidR="00E80174" w:rsidRDefault="00E80174" w:rsidP="009F78BD">
      <w:pPr>
        <w:pStyle w:val="Bullet2"/>
        <w:rPr>
          <w:rFonts w:cstheme="minorHAnsi"/>
          <w:color w:val="26282A"/>
        </w:rPr>
      </w:pPr>
      <w:hyperlink r:id="rId65" w:history="1">
        <w:r w:rsidRPr="006F0C42">
          <w:rPr>
            <w:rStyle w:val="Hyperlink"/>
            <w:rFonts w:cstheme="minorHAnsi"/>
          </w:rPr>
          <w:t>https://msktc.org/burn/recursos-en-espanol</w:t>
        </w:r>
      </w:hyperlink>
      <w:r>
        <w:rPr>
          <w:rFonts w:cstheme="minorHAnsi"/>
          <w:color w:val="26282A"/>
        </w:rPr>
        <w:t xml:space="preserve"> </w:t>
      </w:r>
    </w:p>
    <w:p w14:paraId="0DBC2ED9" w14:textId="77777777" w:rsidR="00DC4726" w:rsidRDefault="00DC4726" w:rsidP="009F78BD">
      <w:pPr>
        <w:pStyle w:val="Bullet1"/>
      </w:pPr>
      <w:r>
        <w:t xml:space="preserve">Burn resources in more languages </w:t>
      </w:r>
    </w:p>
    <w:p w14:paraId="06462BD7" w14:textId="385B4E62" w:rsidR="00DC4726" w:rsidRDefault="00107A09" w:rsidP="006608CE">
      <w:pPr>
        <w:pStyle w:val="Bullet2"/>
      </w:pPr>
      <w:hyperlink r:id="rId66" w:history="1">
        <w:r w:rsidRPr="00885121">
          <w:rPr>
            <w:rStyle w:val="Hyperlink"/>
          </w:rPr>
          <w:t>https://msktc.org/burn/foreign-languages</w:t>
        </w:r>
      </w:hyperlink>
      <w:r>
        <w:t xml:space="preserve"> </w:t>
      </w:r>
    </w:p>
    <w:p w14:paraId="5BD8177B" w14:textId="2249C30D" w:rsidR="007B3CDA" w:rsidRPr="0083659A" w:rsidRDefault="007B3CDA" w:rsidP="009F78BD">
      <w:pPr>
        <w:pStyle w:val="Bullet1"/>
      </w:pPr>
      <w:r w:rsidRPr="0083659A">
        <w:t xml:space="preserve">Factsheets </w:t>
      </w:r>
    </w:p>
    <w:p w14:paraId="1F16ECF7" w14:textId="7A606E4B" w:rsidR="007B3CDA" w:rsidRPr="0083659A" w:rsidRDefault="007B3CDA" w:rsidP="009F78BD">
      <w:pPr>
        <w:pStyle w:val="Bullet2"/>
        <w:rPr>
          <w:rFonts w:cstheme="minorHAnsi"/>
          <w:color w:val="26282A"/>
        </w:rPr>
      </w:pPr>
      <w:hyperlink r:id="rId67" w:history="1">
        <w:r w:rsidRPr="0083659A">
          <w:rPr>
            <w:rStyle w:val="Hyperlink"/>
            <w:rFonts w:cstheme="minorHAnsi"/>
          </w:rPr>
          <w:t>https://msktc.org/burn/factsheets</w:t>
        </w:r>
      </w:hyperlink>
    </w:p>
    <w:p w14:paraId="6D53C97D" w14:textId="26BF4017" w:rsidR="007B3CDA" w:rsidRPr="0083659A" w:rsidRDefault="007B3CDA" w:rsidP="009F78BD">
      <w:pPr>
        <w:pStyle w:val="Bullet1"/>
      </w:pPr>
      <w:r w:rsidRPr="0083659A">
        <w:t>Videos</w:t>
      </w:r>
    </w:p>
    <w:p w14:paraId="13DB75D6" w14:textId="34F49E59" w:rsidR="00837D1D" w:rsidRPr="0083659A" w:rsidRDefault="00837D1D" w:rsidP="009F78BD">
      <w:pPr>
        <w:pStyle w:val="Bullet2"/>
        <w:rPr>
          <w:rFonts w:cstheme="minorHAnsi"/>
          <w:color w:val="26282A"/>
        </w:rPr>
      </w:pPr>
      <w:hyperlink r:id="rId68" w:history="1">
        <w:r w:rsidRPr="0083659A">
          <w:rPr>
            <w:rStyle w:val="Hyperlink"/>
            <w:rFonts w:cstheme="minorHAnsi"/>
          </w:rPr>
          <w:t>https://msktc.org/burn/videos</w:t>
        </w:r>
      </w:hyperlink>
    </w:p>
    <w:p w14:paraId="41F270D8" w14:textId="048F73FF" w:rsidR="0049629E" w:rsidRDefault="0049629E" w:rsidP="009F78BD">
      <w:pPr>
        <w:pStyle w:val="Bullet1"/>
      </w:pPr>
      <w:proofErr w:type="spellStart"/>
      <w:r>
        <w:t>Infocomics</w:t>
      </w:r>
      <w:proofErr w:type="spellEnd"/>
    </w:p>
    <w:p w14:paraId="54CEB777" w14:textId="0E08C45A" w:rsidR="0049629E" w:rsidRDefault="0049629E" w:rsidP="009F78BD">
      <w:pPr>
        <w:pStyle w:val="Bullet2"/>
        <w:rPr>
          <w:rFonts w:cstheme="minorHAnsi"/>
          <w:color w:val="26282A"/>
        </w:rPr>
      </w:pPr>
      <w:hyperlink r:id="rId69" w:history="1">
        <w:r w:rsidRPr="00FB4C46">
          <w:rPr>
            <w:rStyle w:val="Hyperlink"/>
            <w:rFonts w:cstheme="minorHAnsi"/>
          </w:rPr>
          <w:t>https://msktc.org/burn/infocomics</w:t>
        </w:r>
      </w:hyperlink>
      <w:r>
        <w:rPr>
          <w:rFonts w:cstheme="minorHAnsi"/>
          <w:color w:val="26282A"/>
        </w:rPr>
        <w:t xml:space="preserve"> </w:t>
      </w:r>
    </w:p>
    <w:p w14:paraId="27D45030" w14:textId="227B72E2" w:rsidR="00BC02D5" w:rsidRDefault="00BC02D5" w:rsidP="009F78BD">
      <w:pPr>
        <w:pStyle w:val="Bullet1"/>
      </w:pPr>
      <w:r>
        <w:t>Infographic</w:t>
      </w:r>
      <w:r w:rsidR="00CF55AF">
        <w:t>s</w:t>
      </w:r>
    </w:p>
    <w:p w14:paraId="1BCD921F" w14:textId="2EE671EA" w:rsidR="00BC02D5" w:rsidRDefault="00BC02D5" w:rsidP="009F78BD">
      <w:pPr>
        <w:pStyle w:val="Bullet2"/>
        <w:rPr>
          <w:rFonts w:cstheme="minorHAnsi"/>
          <w:color w:val="26282A"/>
        </w:rPr>
      </w:pPr>
      <w:hyperlink r:id="rId70" w:history="1">
        <w:r w:rsidRPr="00F83DEA">
          <w:rPr>
            <w:rStyle w:val="Hyperlink"/>
            <w:rFonts w:cstheme="minorHAnsi"/>
          </w:rPr>
          <w:t>https://msktc.org/burn/infographics</w:t>
        </w:r>
      </w:hyperlink>
      <w:r>
        <w:rPr>
          <w:rFonts w:cstheme="minorHAnsi"/>
          <w:color w:val="26282A"/>
        </w:rPr>
        <w:t xml:space="preserve"> </w:t>
      </w:r>
    </w:p>
    <w:p w14:paraId="062E6154" w14:textId="171500D4" w:rsidR="007B3CDA" w:rsidRPr="0083659A" w:rsidRDefault="007B3CDA" w:rsidP="009F78BD">
      <w:pPr>
        <w:pStyle w:val="Bullet1"/>
      </w:pPr>
      <w:r w:rsidRPr="0083659A">
        <w:t>Slideshows</w:t>
      </w:r>
    </w:p>
    <w:p w14:paraId="1C016494" w14:textId="04CACDFD" w:rsidR="0033414D" w:rsidRPr="0083659A" w:rsidRDefault="0033414D" w:rsidP="009F78BD">
      <w:pPr>
        <w:pStyle w:val="Bullet2"/>
        <w:rPr>
          <w:rFonts w:cstheme="minorHAnsi"/>
          <w:color w:val="26282A"/>
        </w:rPr>
      </w:pPr>
      <w:hyperlink r:id="rId71" w:history="1">
        <w:r w:rsidRPr="0083659A">
          <w:rPr>
            <w:rStyle w:val="Hyperlink"/>
            <w:rFonts w:cstheme="minorHAnsi"/>
          </w:rPr>
          <w:t>https://msktc.org/burn/slideshows</w:t>
        </w:r>
      </w:hyperlink>
    </w:p>
    <w:p w14:paraId="2A035E2C" w14:textId="64E94F7D" w:rsidR="007B3CDA" w:rsidRPr="0083659A" w:rsidRDefault="007B3CDA" w:rsidP="009F78BD">
      <w:pPr>
        <w:pStyle w:val="Bullet1"/>
      </w:pPr>
      <w:r w:rsidRPr="0083659A">
        <w:t xml:space="preserve">Hot </w:t>
      </w:r>
      <w:r w:rsidR="00A00F86">
        <w:t>t</w:t>
      </w:r>
      <w:r w:rsidRPr="0083659A">
        <w:t xml:space="preserve">opic </w:t>
      </w:r>
      <w:r w:rsidR="00A00F86">
        <w:t>m</w:t>
      </w:r>
      <w:r w:rsidRPr="0083659A">
        <w:t xml:space="preserve">odules </w:t>
      </w:r>
    </w:p>
    <w:p w14:paraId="4CAD867A" w14:textId="1AE19BE3" w:rsidR="0033414D" w:rsidRPr="0083659A" w:rsidRDefault="0033414D" w:rsidP="009F78BD">
      <w:pPr>
        <w:pStyle w:val="Bullet2"/>
        <w:rPr>
          <w:rFonts w:cstheme="minorHAnsi"/>
          <w:color w:val="26282A"/>
        </w:rPr>
      </w:pPr>
      <w:hyperlink r:id="rId72" w:history="1">
        <w:r w:rsidRPr="0083659A">
          <w:rPr>
            <w:rStyle w:val="Hyperlink"/>
            <w:rFonts w:cstheme="minorHAnsi"/>
          </w:rPr>
          <w:t>https://msktc.org/burn/Hot-Topics</w:t>
        </w:r>
      </w:hyperlink>
    </w:p>
    <w:p w14:paraId="6DEDD841" w14:textId="491305ED" w:rsidR="007B3CDA" w:rsidRPr="0083659A" w:rsidRDefault="007B3CDA" w:rsidP="009F78BD">
      <w:pPr>
        <w:pStyle w:val="Bullet1"/>
        <w:keepNext/>
      </w:pPr>
      <w:r w:rsidRPr="0083659A">
        <w:t xml:space="preserve">Plain </w:t>
      </w:r>
      <w:r w:rsidR="00A00F86">
        <w:t>l</w:t>
      </w:r>
      <w:r w:rsidRPr="0083659A">
        <w:t xml:space="preserve">anguage </w:t>
      </w:r>
      <w:r w:rsidR="00A00F86">
        <w:t>s</w:t>
      </w:r>
      <w:r w:rsidRPr="0083659A">
        <w:t xml:space="preserve">ummaries of </w:t>
      </w:r>
      <w:r w:rsidR="00A00F86">
        <w:t>r</w:t>
      </w:r>
      <w:r w:rsidRPr="0083659A">
        <w:t xml:space="preserve">esearch </w:t>
      </w:r>
    </w:p>
    <w:p w14:paraId="3E8FFCAB" w14:textId="7AC40864" w:rsidR="0033414D" w:rsidRPr="0083659A" w:rsidRDefault="0033414D" w:rsidP="009F78BD">
      <w:pPr>
        <w:pStyle w:val="Bullet2"/>
        <w:rPr>
          <w:rFonts w:cstheme="minorHAnsi"/>
          <w:color w:val="26282A"/>
        </w:rPr>
      </w:pPr>
      <w:hyperlink r:id="rId73" w:history="1">
        <w:r w:rsidRPr="0083659A">
          <w:rPr>
            <w:rStyle w:val="Hyperlink"/>
            <w:rFonts w:cstheme="minorHAnsi"/>
          </w:rPr>
          <w:t>https://msktc.org/burn/quick-reviews</w:t>
        </w:r>
      </w:hyperlink>
    </w:p>
    <w:p w14:paraId="322369FC" w14:textId="75772BFE" w:rsidR="0083402E" w:rsidRPr="00841834" w:rsidRDefault="0083402E" w:rsidP="0083402E">
      <w:pPr>
        <w:pStyle w:val="Bullet1"/>
      </w:pPr>
      <w:r w:rsidRPr="00841834">
        <w:t>MSKTC Burn Ambassador Program</w:t>
      </w:r>
    </w:p>
    <w:p w14:paraId="13A5B234" w14:textId="77777777" w:rsidR="0083402E" w:rsidRPr="00841834" w:rsidRDefault="0083402E" w:rsidP="0083402E">
      <w:pPr>
        <w:pStyle w:val="Bullet2"/>
        <w:rPr>
          <w:rFonts w:cstheme="minorHAnsi"/>
        </w:rPr>
      </w:pPr>
      <w:hyperlink r:id="rId74" w:history="1">
        <w:r w:rsidRPr="00841834">
          <w:rPr>
            <w:rStyle w:val="Hyperlink"/>
            <w:rFonts w:cstheme="minorHAnsi"/>
          </w:rPr>
          <w:t>https://msktc.org/burn/ambassador-program</w:t>
        </w:r>
      </w:hyperlink>
      <w:r w:rsidRPr="00841834">
        <w:rPr>
          <w:rFonts w:cstheme="minorHAnsi"/>
          <w:color w:val="26282A"/>
        </w:rPr>
        <w:t xml:space="preserve"> </w:t>
      </w:r>
    </w:p>
    <w:p w14:paraId="56B23D92" w14:textId="77777777" w:rsidR="0083402E" w:rsidRPr="00841834" w:rsidRDefault="0083402E" w:rsidP="0083402E">
      <w:pPr>
        <w:pStyle w:val="Bullet1"/>
      </w:pPr>
      <w:r w:rsidRPr="00841834">
        <w:t xml:space="preserve">Share and promote MSKTC.org resources using the website’s HTML codes </w:t>
      </w:r>
    </w:p>
    <w:p w14:paraId="0EF0EB39" w14:textId="77777777" w:rsidR="0083402E" w:rsidRPr="00841834" w:rsidRDefault="0083402E" w:rsidP="0083402E">
      <w:pPr>
        <w:pStyle w:val="Bullet2"/>
        <w:rPr>
          <w:rFonts w:cstheme="minorHAnsi"/>
        </w:rPr>
      </w:pPr>
      <w:hyperlink r:id="rId75" w:history="1">
        <w:r w:rsidRPr="00841834">
          <w:rPr>
            <w:rStyle w:val="Hyperlink"/>
            <w:rFonts w:cstheme="minorHAnsi"/>
          </w:rPr>
          <w:t>https://msktc.org/share-and-promote</w:t>
        </w:r>
      </w:hyperlink>
      <w:r w:rsidRPr="00841834">
        <w:rPr>
          <w:rFonts w:cstheme="minorHAnsi"/>
          <w:color w:val="26282A"/>
        </w:rPr>
        <w:t xml:space="preserve"> </w:t>
      </w:r>
    </w:p>
    <w:p w14:paraId="6126B685" w14:textId="79D73108" w:rsidR="007B3CDA" w:rsidRPr="0083659A" w:rsidRDefault="007B3CDA" w:rsidP="009F78BD">
      <w:pPr>
        <w:pStyle w:val="Bullet1"/>
      </w:pPr>
      <w:r w:rsidRPr="0083659A">
        <w:t xml:space="preserve">Research </w:t>
      </w:r>
      <w:r w:rsidR="00A12B9F">
        <w:t>r</w:t>
      </w:r>
      <w:r w:rsidRPr="0083659A">
        <w:t xml:space="preserve">esources </w:t>
      </w:r>
    </w:p>
    <w:p w14:paraId="6DD98965" w14:textId="2C45E4A6" w:rsidR="0033414D" w:rsidRPr="0083659A" w:rsidRDefault="0033414D" w:rsidP="009F78BD">
      <w:pPr>
        <w:pStyle w:val="Bullet2"/>
        <w:rPr>
          <w:color w:val="26282A"/>
          <w:u w:val="single"/>
        </w:rPr>
      </w:pPr>
      <w:r w:rsidRPr="0083659A">
        <w:rPr>
          <w:color w:val="26282A"/>
        </w:rPr>
        <w:t>Burn</w:t>
      </w:r>
      <w:r w:rsidR="007B3CDA" w:rsidRPr="0083659A">
        <w:rPr>
          <w:color w:val="26282A"/>
        </w:rPr>
        <w:t xml:space="preserve"> Model System Directory: </w:t>
      </w:r>
      <w:hyperlink r:id="rId76" w:history="1">
        <w:r w:rsidRPr="0083659A">
          <w:rPr>
            <w:rStyle w:val="Hyperlink"/>
            <w:rFonts w:cstheme="minorHAnsi"/>
          </w:rPr>
          <w:t>https://msktc.org/burn/model-system-centers</w:t>
        </w:r>
      </w:hyperlink>
      <w:r w:rsidRPr="0083659A">
        <w:t xml:space="preserve"> </w:t>
      </w:r>
    </w:p>
    <w:p w14:paraId="4F4D8C9C" w14:textId="4F80FB3D" w:rsidR="007B3CDA" w:rsidRPr="00C53162" w:rsidRDefault="007B3CDA" w:rsidP="009F78BD">
      <w:pPr>
        <w:pStyle w:val="Bullet2"/>
        <w:rPr>
          <w:color w:val="26282A"/>
          <w:u w:val="single"/>
        </w:rPr>
      </w:pPr>
      <w:r w:rsidRPr="0083659A">
        <w:rPr>
          <w:color w:val="26282A"/>
        </w:rPr>
        <w:t>Model System Publications Database</w:t>
      </w:r>
      <w:r w:rsidR="0033414D" w:rsidRPr="0083659A">
        <w:rPr>
          <w:color w:val="26282A"/>
        </w:rPr>
        <w:t xml:space="preserve">: </w:t>
      </w:r>
      <w:hyperlink r:id="rId77" w:history="1">
        <w:r w:rsidR="0033414D" w:rsidRPr="0083659A">
          <w:rPr>
            <w:rStyle w:val="Hyperlink"/>
            <w:rFonts w:cstheme="minorHAnsi"/>
          </w:rPr>
          <w:t>https://msktc.org/burn/publications</w:t>
        </w:r>
      </w:hyperlink>
      <w:r w:rsidR="0033414D" w:rsidRPr="0083659A">
        <w:t xml:space="preserve"> </w:t>
      </w:r>
    </w:p>
    <w:p w14:paraId="2F85CB59" w14:textId="77777777" w:rsidR="0033414D" w:rsidRPr="006608CE" w:rsidRDefault="007B3CDA" w:rsidP="009F78BD">
      <w:pPr>
        <w:pStyle w:val="Bullet1"/>
      </w:pPr>
      <w:r w:rsidRPr="006608CE">
        <w:t xml:space="preserve">Model System and Model System Database </w:t>
      </w:r>
    </w:p>
    <w:p w14:paraId="42E4733F" w14:textId="1C36BF2E" w:rsidR="007B3CDA" w:rsidRPr="006608CE" w:rsidRDefault="0033414D" w:rsidP="009F78BD">
      <w:pPr>
        <w:pStyle w:val="Bullet2"/>
        <w:rPr>
          <w:rFonts w:cstheme="minorHAnsi"/>
        </w:rPr>
      </w:pPr>
      <w:hyperlink r:id="rId78" w:history="1">
        <w:r w:rsidRPr="006608CE">
          <w:rPr>
            <w:rStyle w:val="Hyperlink"/>
            <w:rFonts w:cstheme="minorHAnsi"/>
          </w:rPr>
          <w:t>https://msktc.org/about-model-systems/burn</w:t>
        </w:r>
      </w:hyperlink>
      <w:r w:rsidRPr="006608CE">
        <w:rPr>
          <w:rFonts w:cstheme="minorHAnsi"/>
        </w:rPr>
        <w:t xml:space="preserve"> </w:t>
      </w:r>
    </w:p>
    <w:p w14:paraId="4E6B33A7" w14:textId="77777777" w:rsidR="00E80174" w:rsidRPr="006608CE" w:rsidRDefault="00E80174" w:rsidP="009F78BD">
      <w:pPr>
        <w:pStyle w:val="Bullet1"/>
      </w:pPr>
      <w:r w:rsidRPr="006608CE">
        <w:t>Knowledge Translation Toolkit</w:t>
      </w:r>
    </w:p>
    <w:p w14:paraId="1657D35E" w14:textId="1F9EC437" w:rsidR="0083402E" w:rsidRPr="0083402E" w:rsidRDefault="00DC4726" w:rsidP="006608CE">
      <w:pPr>
        <w:pStyle w:val="Bullet2"/>
      </w:pPr>
      <w:hyperlink r:id="rId79" w:history="1">
        <w:r w:rsidRPr="006608CE">
          <w:rPr>
            <w:rStyle w:val="Hyperlink"/>
            <w:rFonts w:cstheme="minorHAnsi"/>
          </w:rPr>
          <w:t>https://msktc.org/knowledge-translation</w:t>
        </w:r>
      </w:hyperlink>
      <w:r w:rsidR="00DC5F26" w:rsidRPr="006608CE">
        <w:rPr>
          <w:rFonts w:cstheme="minorHAnsi"/>
        </w:rPr>
        <w:t xml:space="preserve"> </w:t>
      </w:r>
    </w:p>
    <w:p w14:paraId="28C43466" w14:textId="67933B53" w:rsidR="0083402E" w:rsidRPr="000F5FDF" w:rsidRDefault="0083402E" w:rsidP="0083402E">
      <w:pPr>
        <w:pStyle w:val="Bullet1"/>
      </w:pPr>
      <w:r w:rsidRPr="000F5FDF">
        <w:t xml:space="preserve">Learn about MSKTC awards </w:t>
      </w:r>
    </w:p>
    <w:p w14:paraId="5C114B18" w14:textId="488DB3FC" w:rsidR="00E80174" w:rsidRPr="006608CE" w:rsidRDefault="0083402E" w:rsidP="00F10E6C">
      <w:pPr>
        <w:pStyle w:val="Bullet2"/>
        <w:rPr>
          <w:rFonts w:cstheme="minorHAnsi"/>
        </w:rPr>
      </w:pPr>
      <w:hyperlink r:id="rId80" w:history="1">
        <w:r w:rsidRPr="000F5FDF">
          <w:rPr>
            <w:rStyle w:val="Hyperlink"/>
            <w:rFonts w:cstheme="minorHAnsi"/>
          </w:rPr>
          <w:t>https://msktc.org/share-and-promote</w:t>
        </w:r>
      </w:hyperlink>
    </w:p>
    <w:p w14:paraId="512621D6" w14:textId="039CF2FD" w:rsidR="007B3CDA" w:rsidRDefault="007B3CDA" w:rsidP="00A00F86">
      <w:pPr>
        <w:pStyle w:val="TableNote"/>
        <w:spacing w:before="240"/>
      </w:pPr>
      <w:r w:rsidRPr="0083659A">
        <w:t>*</w:t>
      </w:r>
      <w:r w:rsidR="00A00F86">
        <w:t xml:space="preserve"> </w:t>
      </w:r>
      <w:r w:rsidRPr="0083659A">
        <w:t xml:space="preserve">MSKTC resources may be reproduced and distributed freely with appropriate attribution. </w:t>
      </w:r>
      <w:r w:rsidR="008F3489">
        <w:t>P</w:t>
      </w:r>
      <w:r w:rsidRPr="0083659A">
        <w:t xml:space="preserve">ermission must be obtained </w:t>
      </w:r>
      <w:r w:rsidR="008F3489">
        <w:t>to include them</w:t>
      </w:r>
      <w:r w:rsidRPr="0083659A">
        <w:t xml:space="preserve"> in fee-based materials.</w:t>
      </w:r>
    </w:p>
    <w:p w14:paraId="6EA3466E" w14:textId="59A45EB1" w:rsidR="00713BC9" w:rsidRPr="0083659A" w:rsidRDefault="00713BC9" w:rsidP="009F78BD">
      <w:pPr>
        <w:pStyle w:val="BodyText"/>
      </w:pPr>
      <w:r>
        <w:lastRenderedPageBreak/>
        <w:t xml:space="preserve">Please take a quick survey and share </w:t>
      </w:r>
      <w:r w:rsidR="00870502">
        <w:t xml:space="preserve">your </w:t>
      </w:r>
      <w:r>
        <w:t xml:space="preserve">thoughts to help the MSKTC better serve you: </w:t>
      </w:r>
      <w:hyperlink r:id="rId81" w:history="1">
        <w:r>
          <w:rPr>
            <w:rStyle w:val="Hyperlink"/>
            <w:rFonts w:cstheme="minorHAnsi"/>
          </w:rPr>
          <w:t>https://websurveyor2.airws.org/se/2511374533213674</w:t>
        </w:r>
      </w:hyperlink>
      <w:r>
        <w:t xml:space="preserve">. </w:t>
      </w:r>
    </w:p>
    <w:p w14:paraId="3EECE270" w14:textId="77777777" w:rsidR="007B3CDA" w:rsidRPr="0083659A" w:rsidRDefault="007B3CDA" w:rsidP="009F78BD">
      <w:pPr>
        <w:pStyle w:val="BodyText"/>
      </w:pPr>
      <w:r w:rsidRPr="0083659A">
        <w:t>Sincerely,</w:t>
      </w:r>
    </w:p>
    <w:p w14:paraId="6864793F" w14:textId="3A0775E2" w:rsidR="009F78BD" w:rsidRDefault="007B3CDA" w:rsidP="009F78BD">
      <w:pPr>
        <w:pStyle w:val="BodyText"/>
      </w:pPr>
      <w:r w:rsidRPr="0083659A">
        <w:t>[SIGNER’S NAME]</w:t>
      </w:r>
    </w:p>
    <w:bookmarkEnd w:id="1"/>
    <w:p w14:paraId="065185AB" w14:textId="3EE1F47F" w:rsidR="008C4B0B" w:rsidRDefault="00C057C6" w:rsidP="00F54CD7">
      <w:pPr>
        <w:pStyle w:val="Heading2"/>
        <w:pBdr>
          <w:bottom w:val="single" w:sz="18" w:space="1" w:color="006C57" w:themeColor="accent3"/>
        </w:pBdr>
        <w:spacing w:before="0"/>
        <w:rPr>
          <w:rFonts w:asciiTheme="minorHAnsi" w:hAnsiTheme="minorHAnsi" w:cstheme="minorHAnsi"/>
        </w:rPr>
      </w:pPr>
      <w:r>
        <w:rPr>
          <w:rFonts w:asciiTheme="minorHAnsi" w:hAnsiTheme="minorHAnsi" w:cstheme="minorHAnsi"/>
        </w:rPr>
        <w:t xml:space="preserve">BMS/MSKTC </w:t>
      </w:r>
      <w:r w:rsidR="005F0A72">
        <w:rPr>
          <w:rFonts w:asciiTheme="minorHAnsi" w:hAnsiTheme="minorHAnsi" w:cstheme="minorHAnsi"/>
        </w:rPr>
        <w:t xml:space="preserve">Email </w:t>
      </w:r>
      <w:r w:rsidR="00A12B9F">
        <w:rPr>
          <w:rFonts w:asciiTheme="minorHAnsi" w:hAnsiTheme="minorHAnsi" w:cstheme="minorHAnsi"/>
        </w:rPr>
        <w:t>S</w:t>
      </w:r>
      <w:r w:rsidR="008C4B0B">
        <w:rPr>
          <w:rFonts w:asciiTheme="minorHAnsi" w:hAnsiTheme="minorHAnsi" w:cstheme="minorHAnsi"/>
        </w:rPr>
        <w:t xml:space="preserve">ignature </w:t>
      </w:r>
      <w:r w:rsidR="00A12B9F">
        <w:rPr>
          <w:rFonts w:asciiTheme="minorHAnsi" w:hAnsiTheme="minorHAnsi" w:cstheme="minorHAnsi"/>
        </w:rPr>
        <w:t>L</w:t>
      </w:r>
      <w:r w:rsidR="008C4B0B">
        <w:rPr>
          <w:rFonts w:asciiTheme="minorHAnsi" w:hAnsiTheme="minorHAnsi" w:cstheme="minorHAnsi"/>
        </w:rPr>
        <w:t xml:space="preserve">ogo </w:t>
      </w:r>
    </w:p>
    <w:p w14:paraId="5BC91BC9" w14:textId="0F50EEBD" w:rsidR="008C4B0B" w:rsidRDefault="00730E38" w:rsidP="009F78BD">
      <w:pPr>
        <w:pStyle w:val="BodyTextPostHead"/>
      </w:pPr>
      <w:r w:rsidRPr="00A1560E">
        <w:rPr>
          <w:noProof/>
        </w:rPr>
        <w:drawing>
          <wp:anchor distT="0" distB="0" distL="114300" distR="114300" simplePos="0" relativeHeight="251658242" behindDoc="0" locked="0" layoutInCell="1" allowOverlap="1" wp14:anchorId="57D45012" wp14:editId="6904120A">
            <wp:simplePos x="0" y="0"/>
            <wp:positionH relativeFrom="margin">
              <wp:align>right</wp:align>
            </wp:positionH>
            <wp:positionV relativeFrom="paragraph">
              <wp:posOffset>71755</wp:posOffset>
            </wp:positionV>
            <wp:extent cx="3034030" cy="1225550"/>
            <wp:effectExtent l="0" t="0" r="0" b="0"/>
            <wp:wrapSquare wrapText="bothSides"/>
            <wp:docPr id="6" name="Picture 6" descr="Text, application, arrow&#10;&#10;Description automatically generated with medium confidenc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application, arrow&#10;&#10;Description automatically generated with medium confidence">
                      <a:hlinkClick r:id="rId30"/>
                    </pic:cNvPr>
                    <pic:cNvPicPr/>
                  </pic:nvPicPr>
                  <pic:blipFill>
                    <a:blip r:embed="rId82">
                      <a:extLst>
                        <a:ext uri="{28A0092B-C50C-407E-A947-70E740481C1C}">
                          <a14:useLocalDpi xmlns:a14="http://schemas.microsoft.com/office/drawing/2010/main" val="0"/>
                        </a:ext>
                      </a:extLst>
                    </a:blip>
                    <a:stretch>
                      <a:fillRect/>
                    </a:stretch>
                  </pic:blipFill>
                  <pic:spPr>
                    <a:xfrm>
                      <a:off x="0" y="0"/>
                      <a:ext cx="3034030" cy="1225550"/>
                    </a:xfrm>
                    <a:prstGeom prst="rect">
                      <a:avLst/>
                    </a:prstGeom>
                  </pic:spPr>
                </pic:pic>
              </a:graphicData>
            </a:graphic>
            <wp14:sizeRelH relativeFrom="margin">
              <wp14:pctWidth>0</wp14:pctWidth>
            </wp14:sizeRelH>
            <wp14:sizeRelV relativeFrom="margin">
              <wp14:pctHeight>0</wp14:pctHeight>
            </wp14:sizeRelV>
          </wp:anchor>
        </w:drawing>
      </w:r>
      <w:r w:rsidR="00232C4F">
        <w:t xml:space="preserve">BMS </w:t>
      </w:r>
      <w:r w:rsidR="00195B6D">
        <w:t>staff</w:t>
      </w:r>
      <w:r w:rsidR="00232C4F">
        <w:t xml:space="preserve"> </w:t>
      </w:r>
      <w:r w:rsidR="00D015BC">
        <w:t xml:space="preserve">can </w:t>
      </w:r>
      <w:r w:rsidR="008C4B0B">
        <w:t>use this</w:t>
      </w:r>
      <w:r w:rsidR="00D015BC">
        <w:t xml:space="preserve"> email</w:t>
      </w:r>
      <w:r w:rsidR="008C4B0B">
        <w:t xml:space="preserve"> signature </w:t>
      </w:r>
      <w:r w:rsidR="00D015BC">
        <w:t xml:space="preserve">line </w:t>
      </w:r>
      <w:r w:rsidR="00FD7025">
        <w:t>to share M</w:t>
      </w:r>
      <w:r w:rsidR="008C4B0B">
        <w:t xml:space="preserve">SKTC </w:t>
      </w:r>
      <w:r w:rsidR="00072F0D">
        <w:t xml:space="preserve">burn </w:t>
      </w:r>
      <w:r w:rsidR="008C4B0B">
        <w:t xml:space="preserve">resources. </w:t>
      </w:r>
      <w:r w:rsidR="00FD7025">
        <w:t>Please</w:t>
      </w:r>
      <w:r w:rsidR="00AB3F85">
        <w:t xml:space="preserve"> have the </w:t>
      </w:r>
      <w:r w:rsidR="0079082E">
        <w:t xml:space="preserve">image link to </w:t>
      </w:r>
      <w:hyperlink r:id="rId83" w:history="1">
        <w:r w:rsidR="0079082E" w:rsidRPr="00F83DEA">
          <w:rPr>
            <w:rStyle w:val="Hyperlink"/>
          </w:rPr>
          <w:t>https://msktc.org/BURN</w:t>
        </w:r>
      </w:hyperlink>
      <w:r w:rsidR="0079082E">
        <w:t xml:space="preserve"> to </w:t>
      </w:r>
      <w:proofErr w:type="gramStart"/>
      <w:r w:rsidR="0079082E">
        <w:t>take</w:t>
      </w:r>
      <w:r w:rsidR="00533F52">
        <w:t xml:space="preserve"> email recipients </w:t>
      </w:r>
      <w:r w:rsidR="0079082E">
        <w:t>t</w:t>
      </w:r>
      <w:r w:rsidR="00533F52">
        <w:t>o the burn resource landing page on M</w:t>
      </w:r>
      <w:r w:rsidR="0079082E">
        <w:t>S</w:t>
      </w:r>
      <w:r w:rsidR="00533F52">
        <w:t>KTC.org.</w:t>
      </w:r>
      <w:proofErr w:type="gramEnd"/>
      <w:r w:rsidR="00533F52">
        <w:t xml:space="preserve"> </w:t>
      </w:r>
      <w:r w:rsidR="00FD7025">
        <w:t xml:space="preserve">You can find </w:t>
      </w:r>
      <w:r w:rsidR="00187C0F">
        <w:t xml:space="preserve">detailed instructions on how to add this signature line </w:t>
      </w:r>
      <w:r w:rsidR="0079082E">
        <w:t xml:space="preserve">and hyperlink </w:t>
      </w:r>
      <w:r w:rsidR="008F3489">
        <w:t>here</w:t>
      </w:r>
      <w:r w:rsidR="00187C0F">
        <w:t xml:space="preserve">: </w:t>
      </w:r>
      <w:hyperlink r:id="rId84" w:history="1">
        <w:r w:rsidR="00187C0F" w:rsidRPr="00F83DEA">
          <w:rPr>
            <w:rStyle w:val="Hyperlink"/>
          </w:rPr>
          <w:t>https://msktc.org/node/4671</w:t>
        </w:r>
      </w:hyperlink>
      <w:r w:rsidR="00187C0F">
        <w:t>.</w:t>
      </w:r>
      <w:r w:rsidR="00913337">
        <w:t xml:space="preserve"> </w:t>
      </w:r>
    </w:p>
    <w:p w14:paraId="6BF64DCB" w14:textId="46AE8FA0" w:rsidR="005F0A72" w:rsidRDefault="005F0A72" w:rsidP="005F0A72">
      <w:pPr>
        <w:pStyle w:val="Heading2"/>
        <w:pBdr>
          <w:bottom w:val="single" w:sz="18" w:space="1" w:color="006C57" w:themeColor="accent3"/>
        </w:pBdr>
        <w:spacing w:before="0"/>
        <w:rPr>
          <w:rFonts w:asciiTheme="minorHAnsi" w:hAnsiTheme="minorHAnsi" w:cstheme="minorHAnsi"/>
        </w:rPr>
      </w:pPr>
      <w:r>
        <w:rPr>
          <w:rFonts w:asciiTheme="minorHAnsi" w:hAnsiTheme="minorHAnsi" w:cstheme="minorHAnsi"/>
        </w:rPr>
        <w:t>BMS/MSKTC Resource Badge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712DA" w14:paraId="4D4F24DE" w14:textId="77777777" w:rsidTr="00B17BC2">
        <w:tc>
          <w:tcPr>
            <w:tcW w:w="4675" w:type="dxa"/>
          </w:tcPr>
          <w:p w14:paraId="1DE96E73" w14:textId="2F2845AE" w:rsidR="00B712DA" w:rsidRDefault="005864A5" w:rsidP="00AF31B7">
            <w:pPr>
              <w:pStyle w:val="BodyTextPostHead"/>
            </w:pPr>
            <w:r>
              <w:t xml:space="preserve">Use this resource badge to easily </w:t>
            </w:r>
            <w:r w:rsidR="00B17BC2">
              <w:t>promote burn injury resources while</w:t>
            </w:r>
            <w:r w:rsidR="00F10E6C">
              <w:t xml:space="preserve"> in clinics or</w:t>
            </w:r>
            <w:r w:rsidR="00B17BC2">
              <w:t xml:space="preserve"> at events. </w:t>
            </w:r>
            <w:r w:rsidR="00B712DA" w:rsidRPr="001B0BDD">
              <w:t> </w:t>
            </w:r>
            <w:r w:rsidR="00F10E6C">
              <w:t xml:space="preserve">To request badges, please email </w:t>
            </w:r>
            <w:hyperlink r:id="rId85" w:history="1">
              <w:r w:rsidR="00F10E6C" w:rsidRPr="00F83DEA">
                <w:rPr>
                  <w:rStyle w:val="Hyperlink"/>
                </w:rPr>
                <w:t>MSKTC@air.org</w:t>
              </w:r>
            </w:hyperlink>
            <w:r w:rsidR="00F10E6C" w:rsidRPr="0095761B">
              <w:t>.</w:t>
            </w:r>
          </w:p>
        </w:tc>
        <w:tc>
          <w:tcPr>
            <w:tcW w:w="4675" w:type="dxa"/>
          </w:tcPr>
          <w:p w14:paraId="1F3EF524" w14:textId="4936495F" w:rsidR="00B712DA" w:rsidRDefault="00367905" w:rsidP="00AF31B7">
            <w:pPr>
              <w:pStyle w:val="BodyTextPostHead"/>
            </w:pPr>
            <w:r w:rsidRPr="00367905">
              <w:rPr>
                <w:noProof/>
              </w:rPr>
              <w:drawing>
                <wp:anchor distT="0" distB="0" distL="114300" distR="114300" simplePos="0" relativeHeight="251658241" behindDoc="0" locked="0" layoutInCell="1" allowOverlap="1" wp14:anchorId="713C89E3" wp14:editId="5913A1D5">
                  <wp:simplePos x="0" y="0"/>
                  <wp:positionH relativeFrom="column">
                    <wp:posOffset>1250641</wp:posOffset>
                  </wp:positionH>
                  <wp:positionV relativeFrom="paragraph">
                    <wp:posOffset>67310</wp:posOffset>
                  </wp:positionV>
                  <wp:extent cx="683061" cy="289433"/>
                  <wp:effectExtent l="0" t="0" r="3175" b="0"/>
                  <wp:wrapNone/>
                  <wp:docPr id="2121349038" name="Picture 1" descr="A rectangular black fram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49038" name="Picture 1" descr="A rectangular black frame with a white background&#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683061" cy="289433"/>
                          </a:xfrm>
                          <a:prstGeom prst="rect">
                            <a:avLst/>
                          </a:prstGeom>
                        </pic:spPr>
                      </pic:pic>
                    </a:graphicData>
                  </a:graphic>
                  <wp14:sizeRelH relativeFrom="margin">
                    <wp14:pctWidth>0</wp14:pctWidth>
                  </wp14:sizeRelH>
                  <wp14:sizeRelV relativeFrom="margin">
                    <wp14:pctHeight>0</wp14:pctHeight>
                  </wp14:sizeRelV>
                </wp:anchor>
              </w:drawing>
            </w:r>
            <w:r w:rsidR="00A04141">
              <w:rPr>
                <w:noProof/>
              </w:rPr>
              <w:drawing>
                <wp:inline distT="0" distB="0" distL="0" distR="0" wp14:anchorId="120240E3" wp14:editId="1C049DB5">
                  <wp:extent cx="2711450" cy="1706075"/>
                  <wp:effectExtent l="0" t="0" r="0" b="8890"/>
                  <wp:docPr id="7188848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13587" cy="1707419"/>
                          </a:xfrm>
                          <a:prstGeom prst="rect">
                            <a:avLst/>
                          </a:prstGeom>
                          <a:noFill/>
                        </pic:spPr>
                      </pic:pic>
                    </a:graphicData>
                  </a:graphic>
                </wp:inline>
              </w:drawing>
            </w:r>
          </w:p>
        </w:tc>
      </w:tr>
    </w:tbl>
    <w:p w14:paraId="6FC251A4" w14:textId="77777777" w:rsidR="00A36834" w:rsidRPr="00A36834" w:rsidRDefault="00A36834" w:rsidP="006608CE"/>
    <w:p w14:paraId="66E83EC5" w14:textId="7FE6BA47" w:rsidR="00BE73C0" w:rsidRDefault="00865064" w:rsidP="00BE73C0">
      <w:pPr>
        <w:pStyle w:val="Heading2"/>
        <w:pBdr>
          <w:bottom w:val="single" w:sz="18" w:space="1" w:color="006C57" w:themeColor="accent3"/>
        </w:pBdr>
        <w:spacing w:before="0"/>
        <w:rPr>
          <w:rFonts w:asciiTheme="minorHAnsi" w:hAnsiTheme="minorHAnsi" w:cstheme="minorHAnsi"/>
        </w:rPr>
      </w:pPr>
      <w:bookmarkStart w:id="6" w:name="_SCI,_TBI,_and"/>
      <w:bookmarkEnd w:id="6"/>
      <w:r>
        <w:drawing>
          <wp:anchor distT="0" distB="0" distL="114300" distR="114300" simplePos="0" relativeHeight="251658244" behindDoc="0" locked="0" layoutInCell="1" allowOverlap="1" wp14:anchorId="263AC7BE" wp14:editId="469D1819">
            <wp:simplePos x="0" y="0"/>
            <wp:positionH relativeFrom="column">
              <wp:posOffset>3441700</wp:posOffset>
            </wp:positionH>
            <wp:positionV relativeFrom="paragraph">
              <wp:posOffset>361950</wp:posOffset>
            </wp:positionV>
            <wp:extent cx="2819400" cy="1758950"/>
            <wp:effectExtent l="0" t="0" r="0" b="0"/>
            <wp:wrapNone/>
            <wp:docPr id="1144448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448787" name=""/>
                    <pic:cNvPicPr/>
                  </pic:nvPicPr>
                  <pic:blipFill>
                    <a:blip r:embed="rId88">
                      <a:extLst>
                        <a:ext uri="{28A0092B-C50C-407E-A947-70E740481C1C}">
                          <a14:useLocalDpi xmlns:a14="http://schemas.microsoft.com/office/drawing/2010/main" val="0"/>
                        </a:ext>
                      </a:extLst>
                    </a:blip>
                    <a:stretch>
                      <a:fillRect/>
                    </a:stretch>
                  </pic:blipFill>
                  <pic:spPr>
                    <a:xfrm>
                      <a:off x="0" y="0"/>
                      <a:ext cx="2819400" cy="1758950"/>
                    </a:xfrm>
                    <a:prstGeom prst="rect">
                      <a:avLst/>
                    </a:prstGeom>
                  </pic:spPr>
                </pic:pic>
              </a:graphicData>
            </a:graphic>
            <wp14:sizeRelH relativeFrom="margin">
              <wp14:pctWidth>0</wp14:pctWidth>
            </wp14:sizeRelH>
            <wp14:sizeRelV relativeFrom="margin">
              <wp14:pctHeight>0</wp14:pctHeight>
            </wp14:sizeRelV>
          </wp:anchor>
        </w:drawing>
      </w:r>
      <w:r w:rsidRPr="00367905">
        <w:drawing>
          <wp:anchor distT="0" distB="0" distL="114300" distR="114300" simplePos="0" relativeHeight="251658245" behindDoc="0" locked="0" layoutInCell="1" allowOverlap="1" wp14:anchorId="6D8800FD" wp14:editId="7B71BFE6">
            <wp:simplePos x="0" y="0"/>
            <wp:positionH relativeFrom="column">
              <wp:posOffset>4737100</wp:posOffset>
            </wp:positionH>
            <wp:positionV relativeFrom="paragraph">
              <wp:posOffset>452755</wp:posOffset>
            </wp:positionV>
            <wp:extent cx="539750" cy="227965"/>
            <wp:effectExtent l="0" t="0" r="0" b="635"/>
            <wp:wrapNone/>
            <wp:docPr id="952930465" name="Picture 1" descr="A rectangular black fram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49038" name="Picture 1" descr="A rectangular black frame with a white background&#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flipV="1">
                      <a:off x="0" y="0"/>
                      <a:ext cx="539750" cy="227965"/>
                    </a:xfrm>
                    <a:prstGeom prst="rect">
                      <a:avLst/>
                    </a:prstGeom>
                  </pic:spPr>
                </pic:pic>
              </a:graphicData>
            </a:graphic>
            <wp14:sizeRelH relativeFrom="margin">
              <wp14:pctWidth>0</wp14:pctWidth>
            </wp14:sizeRelH>
            <wp14:sizeRelV relativeFrom="margin">
              <wp14:pctHeight>0</wp14:pctHeight>
            </wp14:sizeRelV>
          </wp:anchor>
        </w:drawing>
      </w:r>
      <w:r w:rsidR="00B047CE">
        <w:rPr>
          <w:rFonts w:asciiTheme="minorHAnsi" w:hAnsiTheme="minorHAnsi" w:cstheme="minorHAnsi"/>
        </w:rPr>
        <w:t>SCI, TBI, and Burn Re</w:t>
      </w:r>
      <w:r w:rsidR="00BE73C0">
        <w:rPr>
          <w:rFonts w:asciiTheme="minorHAnsi" w:hAnsiTheme="minorHAnsi" w:cstheme="minorHAnsi"/>
        </w:rPr>
        <w:t>source Badge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E73C0" w14:paraId="3B52AB72" w14:textId="77777777" w:rsidTr="00425631">
        <w:tc>
          <w:tcPr>
            <w:tcW w:w="4675" w:type="dxa"/>
          </w:tcPr>
          <w:p w14:paraId="6958377B" w14:textId="2DB7A28E" w:rsidR="00BE73C0" w:rsidRDefault="00BE73C0" w:rsidP="00425631">
            <w:pPr>
              <w:pStyle w:val="BodyTextPostHead"/>
            </w:pPr>
            <w:r>
              <w:t xml:space="preserve">Use this resource badge to easily promote </w:t>
            </w:r>
            <w:r w:rsidR="00D96A9C">
              <w:t xml:space="preserve">spinal cord injury (SCI), traumatic brain injury (TBI), and </w:t>
            </w:r>
            <w:r>
              <w:t xml:space="preserve">burn injury resources while in clinics or at events. </w:t>
            </w:r>
            <w:r w:rsidRPr="001B0BDD">
              <w:t> </w:t>
            </w:r>
            <w:r>
              <w:t xml:space="preserve">To request badges, please email </w:t>
            </w:r>
            <w:hyperlink r:id="rId89" w:history="1">
              <w:r w:rsidRPr="00F83DEA">
                <w:rPr>
                  <w:rStyle w:val="Hyperlink"/>
                </w:rPr>
                <w:t>MSKTC@air.org</w:t>
              </w:r>
            </w:hyperlink>
            <w:r w:rsidRPr="0095761B">
              <w:t>.</w:t>
            </w:r>
          </w:p>
          <w:p w14:paraId="7C902061" w14:textId="77777777" w:rsidR="00865064" w:rsidRDefault="00865064" w:rsidP="00865064">
            <w:pPr>
              <w:pStyle w:val="BodyText"/>
            </w:pPr>
          </w:p>
          <w:p w14:paraId="76BD00FA" w14:textId="77777777" w:rsidR="00865064" w:rsidRPr="00865064" w:rsidRDefault="00865064" w:rsidP="00865064">
            <w:pPr>
              <w:pStyle w:val="BodyText"/>
            </w:pPr>
          </w:p>
        </w:tc>
        <w:tc>
          <w:tcPr>
            <w:tcW w:w="4675" w:type="dxa"/>
          </w:tcPr>
          <w:p w14:paraId="4BDB68DC" w14:textId="6CF48F0A" w:rsidR="00BE73C0" w:rsidRDefault="00865064" w:rsidP="00425631">
            <w:pPr>
              <w:pStyle w:val="BodyTextPostHead"/>
            </w:pPr>
            <w:r>
              <w:rPr>
                <w:noProof/>
              </w:rPr>
              <w:lastRenderedPageBreak/>
              <w:t xml:space="preserve"> </w:t>
            </w:r>
          </w:p>
        </w:tc>
      </w:tr>
    </w:tbl>
    <w:p w14:paraId="6CE09C5F" w14:textId="49338E1D" w:rsidR="00687325" w:rsidRDefault="003E2E6B" w:rsidP="006608CE">
      <w:pPr>
        <w:pStyle w:val="Heading2"/>
        <w:pBdr>
          <w:bottom w:val="single" w:sz="18" w:space="1" w:color="006C57" w:themeColor="accent3"/>
        </w:pBdr>
        <w:spacing w:before="120"/>
      </w:pPr>
      <w:r>
        <w:t xml:space="preserve">Customizable </w:t>
      </w:r>
      <w:r w:rsidR="00687325">
        <w:t>Name Tag</w:t>
      </w:r>
      <w:r w:rsidR="002E2381">
        <w:t>s</w:t>
      </w:r>
    </w:p>
    <w:p w14:paraId="7904A504" w14:textId="59DFCFF1" w:rsidR="009278E0" w:rsidRDefault="00905138" w:rsidP="009B2001">
      <w:pPr>
        <w:pStyle w:val="BodyTextPostHead"/>
      </w:pPr>
      <w:r>
        <w:rPr>
          <w:noProof/>
        </w:rPr>
        <w:drawing>
          <wp:anchor distT="0" distB="0" distL="114300" distR="114300" simplePos="0" relativeHeight="251658240" behindDoc="1" locked="0" layoutInCell="1" allowOverlap="1" wp14:anchorId="54F5051E" wp14:editId="2268A3E0">
            <wp:simplePos x="0" y="0"/>
            <wp:positionH relativeFrom="margin">
              <wp:posOffset>3556635</wp:posOffset>
            </wp:positionH>
            <wp:positionV relativeFrom="margin">
              <wp:posOffset>946785</wp:posOffset>
            </wp:positionV>
            <wp:extent cx="2018665" cy="1297305"/>
            <wp:effectExtent l="0" t="0" r="635" b="0"/>
            <wp:wrapTight wrapText="bothSides">
              <wp:wrapPolygon edited="0">
                <wp:start x="0" y="0"/>
                <wp:lineTo x="0" y="21251"/>
                <wp:lineTo x="21403" y="21251"/>
                <wp:lineTo x="21403" y="0"/>
                <wp:lineTo x="0" y="0"/>
              </wp:wrapPolygon>
            </wp:wrapTight>
            <wp:docPr id="2" name="Picture 2" descr="A blue and white card with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card with a qr code&#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2018665" cy="1297305"/>
                    </a:xfrm>
                    <a:prstGeom prst="rect">
                      <a:avLst/>
                    </a:prstGeom>
                  </pic:spPr>
                </pic:pic>
              </a:graphicData>
            </a:graphic>
            <wp14:sizeRelH relativeFrom="page">
              <wp14:pctWidth>0</wp14:pctWidth>
            </wp14:sizeRelH>
            <wp14:sizeRelV relativeFrom="page">
              <wp14:pctHeight>0</wp14:pctHeight>
            </wp14:sizeRelV>
          </wp:anchor>
        </w:drawing>
      </w:r>
      <w:r w:rsidR="002E2381">
        <w:t xml:space="preserve">BMS staff can use </w:t>
      </w:r>
      <w:r w:rsidR="00E079C8">
        <w:t>customizable</w:t>
      </w:r>
      <w:r w:rsidR="002E2381">
        <w:t xml:space="preserve"> n</w:t>
      </w:r>
      <w:r w:rsidR="00E051E0">
        <w:t>ame</w:t>
      </w:r>
      <w:r w:rsidR="005604CA">
        <w:t xml:space="preserve"> </w:t>
      </w:r>
      <w:r w:rsidR="00E051E0">
        <w:t>tag</w:t>
      </w:r>
      <w:r w:rsidR="001B0BDD">
        <w:t>s</w:t>
      </w:r>
      <w:r w:rsidR="00100A64">
        <w:t xml:space="preserve"> to promote the use of MSKTC </w:t>
      </w:r>
      <w:r w:rsidR="00072F0D">
        <w:t xml:space="preserve">burn </w:t>
      </w:r>
      <w:r w:rsidR="00100A64">
        <w:t xml:space="preserve">resources. The name tags have </w:t>
      </w:r>
      <w:r w:rsidR="00256B18">
        <w:t xml:space="preserve">different sizes </w:t>
      </w:r>
      <w:r w:rsidR="00E079C8">
        <w:t xml:space="preserve">that you </w:t>
      </w:r>
      <w:r w:rsidR="004E3C14" w:rsidRPr="001B0BDD">
        <w:t>can choose based on your preference and/or the size of the name tag holder you already have. </w:t>
      </w:r>
      <w:r w:rsidR="00256B18">
        <w:t xml:space="preserve">You can download the customizable </w:t>
      </w:r>
      <w:r w:rsidR="0019364F">
        <w:t xml:space="preserve">name tags </w:t>
      </w:r>
      <w:r w:rsidR="008F3489">
        <w:t>here</w:t>
      </w:r>
      <w:r w:rsidR="00256B18">
        <w:t xml:space="preserve">: </w:t>
      </w:r>
      <w:hyperlink r:id="rId91" w:history="1">
        <w:r w:rsidR="00F813C7" w:rsidRPr="00F83DEA">
          <w:rPr>
            <w:rStyle w:val="Hyperlink"/>
          </w:rPr>
          <w:t>https://msktc.org/node/4608</w:t>
        </w:r>
      </w:hyperlink>
      <w:r w:rsidR="00F813C7">
        <w:t xml:space="preserve">. </w:t>
      </w:r>
    </w:p>
    <w:p w14:paraId="1803E704" w14:textId="77777777" w:rsidR="00905138" w:rsidRDefault="00905138" w:rsidP="00BA0E27">
      <w:pPr>
        <w:pStyle w:val="Heading2"/>
        <w:pBdr>
          <w:bottom w:val="single" w:sz="18" w:space="1" w:color="006C57" w:themeColor="accent3"/>
        </w:pBdr>
        <w:spacing w:before="480" w:after="240"/>
      </w:pPr>
    </w:p>
    <w:p w14:paraId="184EF5DC" w14:textId="5975D1F1" w:rsidR="009A4152" w:rsidRDefault="00BA0E27" w:rsidP="00BA0E27">
      <w:pPr>
        <w:pStyle w:val="Heading2"/>
        <w:pBdr>
          <w:bottom w:val="single" w:sz="18" w:space="1" w:color="006C57" w:themeColor="accent3"/>
        </w:pBdr>
        <w:spacing w:before="480" w:after="240"/>
      </w:pPr>
      <w:r>
        <w:drawing>
          <wp:anchor distT="0" distB="0" distL="114300" distR="114300" simplePos="0" relativeHeight="251658247" behindDoc="0" locked="0" layoutInCell="1" allowOverlap="1" wp14:anchorId="627BC321" wp14:editId="4D64D1B9">
            <wp:simplePos x="0" y="0"/>
            <wp:positionH relativeFrom="column">
              <wp:posOffset>4025900</wp:posOffset>
            </wp:positionH>
            <wp:positionV relativeFrom="paragraph">
              <wp:posOffset>588010</wp:posOffset>
            </wp:positionV>
            <wp:extent cx="1682750" cy="1749425"/>
            <wp:effectExtent l="0" t="0" r="0" b="3175"/>
            <wp:wrapThrough wrapText="bothSides">
              <wp:wrapPolygon edited="0">
                <wp:start x="0" y="0"/>
                <wp:lineTo x="0" y="21404"/>
                <wp:lineTo x="21274" y="21404"/>
                <wp:lineTo x="21274" y="0"/>
                <wp:lineTo x="0" y="0"/>
              </wp:wrapPolygon>
            </wp:wrapThrough>
            <wp:docPr id="47230032" name="Picture 1" descr="A circular label with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0032" name="Picture 1" descr="A circular label with qr code&#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1682750" cy="1749425"/>
                    </a:xfrm>
                    <a:prstGeom prst="rect">
                      <a:avLst/>
                    </a:prstGeom>
                  </pic:spPr>
                </pic:pic>
              </a:graphicData>
            </a:graphic>
            <wp14:sizeRelH relativeFrom="margin">
              <wp14:pctWidth>0</wp14:pctWidth>
            </wp14:sizeRelH>
            <wp14:sizeRelV relativeFrom="margin">
              <wp14:pctHeight>0</wp14:pctHeight>
            </wp14:sizeRelV>
          </wp:anchor>
        </w:drawing>
      </w:r>
      <w:r w:rsidR="009A4152">
        <w:t xml:space="preserve">BMS and </w:t>
      </w:r>
      <w:r w:rsidR="009A4152" w:rsidRPr="009F78BD">
        <w:t>MSKTC</w:t>
      </w:r>
      <w:r w:rsidR="009A4152">
        <w:t xml:space="preserve"> </w:t>
      </w:r>
      <w:r w:rsidR="00FF5CBC">
        <w:t>B</w:t>
      </w:r>
      <w:r w:rsidR="009A4152">
        <w:t>uttons</w:t>
      </w:r>
    </w:p>
    <w:p w14:paraId="5EAAC1FA" w14:textId="73002CF9" w:rsidR="009A4152" w:rsidRDefault="005C7278" w:rsidP="009F78BD">
      <w:pPr>
        <w:pStyle w:val="BodyTextPostHead"/>
      </w:pPr>
      <w:r>
        <w:t xml:space="preserve">You can wear the BMS and MSKTC buttons in the clinic, </w:t>
      </w:r>
      <w:r w:rsidR="00217D8B">
        <w:t xml:space="preserve">at </w:t>
      </w:r>
      <w:r>
        <w:t>conferences</w:t>
      </w:r>
      <w:r w:rsidR="00E0198D">
        <w:t>,</w:t>
      </w:r>
      <w:r>
        <w:t xml:space="preserve"> and </w:t>
      </w:r>
      <w:r w:rsidR="00217D8B">
        <w:t xml:space="preserve">at </w:t>
      </w:r>
      <w:r>
        <w:t xml:space="preserve">other events to share MSKTC burn resources. To request buttons, please email </w:t>
      </w:r>
      <w:hyperlink r:id="rId93" w:history="1">
        <w:r w:rsidRPr="00F83DEA">
          <w:rPr>
            <w:rStyle w:val="Hyperlink"/>
          </w:rPr>
          <w:t>MSKTC@air.org</w:t>
        </w:r>
      </w:hyperlink>
      <w:r w:rsidRPr="0095761B">
        <w:t>.</w:t>
      </w:r>
      <w:r>
        <w:t xml:space="preserve"> </w:t>
      </w:r>
    </w:p>
    <w:p w14:paraId="11A98C7D" w14:textId="5D0465AB" w:rsidR="005920CE" w:rsidRDefault="005920CE" w:rsidP="005920CE">
      <w:pPr>
        <w:pStyle w:val="FigurePlacement"/>
        <w:jc w:val="left"/>
      </w:pPr>
    </w:p>
    <w:p w14:paraId="69FAFFAA" w14:textId="2CBFC231" w:rsidR="005920CE" w:rsidRDefault="005920CE" w:rsidP="005920CE">
      <w:pPr>
        <w:pStyle w:val="FigurePlacement"/>
        <w:jc w:val="left"/>
      </w:pPr>
    </w:p>
    <w:p w14:paraId="021F92B4" w14:textId="77777777" w:rsidR="005920CE" w:rsidRDefault="005920CE" w:rsidP="005920CE">
      <w:pPr>
        <w:pStyle w:val="FigurePlacement"/>
        <w:jc w:val="left"/>
      </w:pPr>
    </w:p>
    <w:p w14:paraId="7A247AB9" w14:textId="514703FB" w:rsidR="009278E0" w:rsidRDefault="009278E0" w:rsidP="005920CE">
      <w:pPr>
        <w:pStyle w:val="FigurePlacement"/>
        <w:jc w:val="left"/>
      </w:pPr>
    </w:p>
    <w:p w14:paraId="1E0515B3" w14:textId="77777777" w:rsidR="00905138" w:rsidRDefault="00905138" w:rsidP="00502105">
      <w:pPr>
        <w:pStyle w:val="Heading2"/>
        <w:pBdr>
          <w:bottom w:val="single" w:sz="18" w:space="1" w:color="074B8E" w:themeColor="accent1"/>
        </w:pBdr>
        <w:rPr>
          <w:color w:val="074B8E" w:themeColor="accent1"/>
        </w:rPr>
      </w:pPr>
      <w:bookmarkStart w:id="7" w:name="_BMS_and_MSTKC"/>
      <w:bookmarkEnd w:id="7"/>
    </w:p>
    <w:p w14:paraId="4359FCAF" w14:textId="2FCE7256" w:rsidR="00502105" w:rsidRDefault="009D7D77" w:rsidP="00502105">
      <w:pPr>
        <w:pStyle w:val="Heading2"/>
        <w:pBdr>
          <w:bottom w:val="single" w:sz="18" w:space="1" w:color="074B8E" w:themeColor="accent1"/>
        </w:pBdr>
        <w:rPr>
          <w:color w:val="074B8E" w:themeColor="accent1"/>
        </w:rPr>
      </w:pPr>
      <w:r>
        <w:rPr>
          <w:color w:val="074B8E" w:themeColor="accent1"/>
        </w:rPr>
        <w:t>B</w:t>
      </w:r>
      <w:r w:rsidR="00502105">
        <w:rPr>
          <w:color w:val="074B8E" w:themeColor="accent1"/>
        </w:rPr>
        <w:t>MS and MSTKC Resource Magnet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02105" w14:paraId="6A318A99" w14:textId="77777777" w:rsidTr="00425631">
        <w:tc>
          <w:tcPr>
            <w:tcW w:w="4675" w:type="dxa"/>
          </w:tcPr>
          <w:p w14:paraId="6E3FA807" w14:textId="2468F4D8" w:rsidR="00502105" w:rsidRDefault="00502105" w:rsidP="00425631">
            <w:pPr>
              <w:pStyle w:val="BodyTextPostHead"/>
            </w:pPr>
            <w:r>
              <w:t>You can</w:t>
            </w:r>
            <w:r w:rsidR="00141CEE">
              <w:t xml:space="preserve"> distribute</w:t>
            </w:r>
            <w:r w:rsidR="009D7D77">
              <w:t xml:space="preserve"> </w:t>
            </w:r>
            <w:r>
              <w:t xml:space="preserve">the </w:t>
            </w:r>
            <w:r w:rsidR="009D7D77">
              <w:t>B</w:t>
            </w:r>
            <w:r>
              <w:t xml:space="preserve">MS and MSKTC </w:t>
            </w:r>
            <w:r w:rsidR="009D7D77">
              <w:t>resource magnets</w:t>
            </w:r>
            <w:r w:rsidR="00E9031D">
              <w:t xml:space="preserve"> to</w:t>
            </w:r>
            <w:r w:rsidR="009D7D77">
              <w:t xml:space="preserve"> patients and families and other stakeholders to</w:t>
            </w:r>
            <w:r w:rsidR="00E9031D">
              <w:t xml:space="preserve"> share</w:t>
            </w:r>
            <w:r w:rsidR="009D7D77">
              <w:t xml:space="preserve"> the</w:t>
            </w:r>
            <w:r>
              <w:t xml:space="preserve"> MSKTC </w:t>
            </w:r>
            <w:r w:rsidR="009D7D77">
              <w:t>burn</w:t>
            </w:r>
            <w:r>
              <w:t xml:space="preserve"> resources. To request </w:t>
            </w:r>
            <w:r w:rsidR="00463454">
              <w:t>magnets</w:t>
            </w:r>
            <w:r>
              <w:t xml:space="preserve">, please email </w:t>
            </w:r>
            <w:hyperlink r:id="rId94" w:history="1">
              <w:r w:rsidRPr="00F83DEA">
                <w:rPr>
                  <w:rStyle w:val="Hyperlink"/>
                </w:rPr>
                <w:t>MSKTC@air.org</w:t>
              </w:r>
            </w:hyperlink>
            <w:r w:rsidRPr="0095761B">
              <w:t>.</w:t>
            </w:r>
            <w:r>
              <w:t xml:space="preserve"> </w:t>
            </w:r>
          </w:p>
        </w:tc>
        <w:tc>
          <w:tcPr>
            <w:tcW w:w="4675" w:type="dxa"/>
          </w:tcPr>
          <w:p w14:paraId="1B1E084F" w14:textId="16981209" w:rsidR="00502105" w:rsidRDefault="009D7D77" w:rsidP="00425631">
            <w:pPr>
              <w:pStyle w:val="BodyTextPostHead"/>
            </w:pPr>
            <w:r>
              <w:rPr>
                <w:noProof/>
              </w:rPr>
              <w:drawing>
                <wp:anchor distT="0" distB="0" distL="114300" distR="114300" simplePos="0" relativeHeight="251658249" behindDoc="0" locked="0" layoutInCell="1" allowOverlap="1" wp14:anchorId="62F8A4D4" wp14:editId="5EB757B7">
                  <wp:simplePos x="0" y="0"/>
                  <wp:positionH relativeFrom="column">
                    <wp:posOffset>925195</wp:posOffset>
                  </wp:positionH>
                  <wp:positionV relativeFrom="paragraph">
                    <wp:posOffset>0</wp:posOffset>
                  </wp:positionV>
                  <wp:extent cx="1816100" cy="1798320"/>
                  <wp:effectExtent l="0" t="0" r="0" b="0"/>
                  <wp:wrapThrough wrapText="bothSides">
                    <wp:wrapPolygon edited="0">
                      <wp:start x="0" y="0"/>
                      <wp:lineTo x="0" y="21280"/>
                      <wp:lineTo x="21298" y="21280"/>
                      <wp:lineTo x="21298" y="0"/>
                      <wp:lineTo x="0" y="0"/>
                    </wp:wrapPolygon>
                  </wp:wrapThrough>
                  <wp:docPr id="334544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44029" name=""/>
                          <pic:cNvPicPr/>
                        </pic:nvPicPr>
                        <pic:blipFill>
                          <a:blip r:embed="rId95">
                            <a:extLst>
                              <a:ext uri="{28A0092B-C50C-407E-A947-70E740481C1C}">
                                <a14:useLocalDpi xmlns:a14="http://schemas.microsoft.com/office/drawing/2010/main" val="0"/>
                              </a:ext>
                            </a:extLst>
                          </a:blip>
                          <a:stretch>
                            <a:fillRect/>
                          </a:stretch>
                        </pic:blipFill>
                        <pic:spPr>
                          <a:xfrm>
                            <a:off x="0" y="0"/>
                            <a:ext cx="1816100" cy="1798320"/>
                          </a:xfrm>
                          <a:prstGeom prst="rect">
                            <a:avLst/>
                          </a:prstGeom>
                        </pic:spPr>
                      </pic:pic>
                    </a:graphicData>
                  </a:graphic>
                  <wp14:sizeRelH relativeFrom="margin">
                    <wp14:pctWidth>0</wp14:pctWidth>
                  </wp14:sizeRelH>
                  <wp14:sizeRelV relativeFrom="margin">
                    <wp14:pctHeight>0</wp14:pctHeight>
                  </wp14:sizeRelV>
                </wp:anchor>
              </w:drawing>
            </w:r>
          </w:p>
        </w:tc>
      </w:tr>
      <w:tr w:rsidR="009B2001" w14:paraId="51A55398" w14:textId="77777777" w:rsidTr="00425631">
        <w:tc>
          <w:tcPr>
            <w:tcW w:w="4675" w:type="dxa"/>
          </w:tcPr>
          <w:p w14:paraId="299CEEAD" w14:textId="77777777" w:rsidR="009B2001" w:rsidRDefault="009B2001" w:rsidP="00425631">
            <w:pPr>
              <w:pStyle w:val="BodyTextPostHead"/>
            </w:pPr>
          </w:p>
        </w:tc>
        <w:tc>
          <w:tcPr>
            <w:tcW w:w="4675" w:type="dxa"/>
          </w:tcPr>
          <w:p w14:paraId="047D2FF4" w14:textId="77777777" w:rsidR="009B2001" w:rsidRDefault="009B2001" w:rsidP="00425631">
            <w:pPr>
              <w:pStyle w:val="BodyTextPostHead"/>
              <w:rPr>
                <w:noProof/>
              </w:rPr>
            </w:pPr>
          </w:p>
        </w:tc>
      </w:tr>
    </w:tbl>
    <w:p w14:paraId="71B54C90" w14:textId="712E6CEB" w:rsidR="00D96A9C" w:rsidRDefault="00BA0E27" w:rsidP="00905138">
      <w:pPr>
        <w:pStyle w:val="Heading2"/>
        <w:pBdr>
          <w:bottom w:val="single" w:sz="18" w:space="1" w:color="006C57" w:themeColor="accent3"/>
        </w:pBdr>
        <w:spacing w:before="60" w:after="240"/>
      </w:pPr>
      <w:bookmarkStart w:id="8" w:name="_MSKTC_Resource_Brochure"/>
      <w:bookmarkEnd w:id="8"/>
      <w:r>
        <w:t xml:space="preserve">MSKTC </w:t>
      </w:r>
      <w:r w:rsidR="00D96A9C">
        <w:t xml:space="preserve">Resource Brochure in English and Spanish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96A9C" w14:paraId="129BF02C" w14:textId="77777777" w:rsidTr="00425631">
        <w:tc>
          <w:tcPr>
            <w:tcW w:w="4675" w:type="dxa"/>
          </w:tcPr>
          <w:p w14:paraId="302EF234" w14:textId="141022EE" w:rsidR="00D96A9C" w:rsidRPr="00905138" w:rsidRDefault="00BD2DBF" w:rsidP="00905138">
            <w:pPr>
              <w:pStyle w:val="BodyTextPostHead"/>
              <w:rPr>
                <w:rFonts w:cstheme="minorHAnsi"/>
              </w:rPr>
            </w:pPr>
            <w:r>
              <w:t>Y</w:t>
            </w:r>
            <w:r w:rsidRPr="00BD2DBF">
              <w:t xml:space="preserve">ou can print and distribute the brochure to share the free research-based </w:t>
            </w:r>
            <w:r w:rsidR="00D7711F">
              <w:t xml:space="preserve">MSKTC </w:t>
            </w:r>
            <w:r w:rsidRPr="00BD2DBF">
              <w:t>resources to help people living with spinal cord injury, traumatic brain injury, and burn injury. The brochure describes the types of resources MSKTC offers and opportunities to engage with us. The brochure is in English and Spanish.</w:t>
            </w:r>
            <w:r>
              <w:t xml:space="preserve"> </w:t>
            </w:r>
            <w:r w:rsidR="00141CEE">
              <w:t xml:space="preserve">The size of the brochure is 8.5x11 inches. </w:t>
            </w:r>
            <w:r>
              <w:t>Download at</w:t>
            </w:r>
            <w:r w:rsidR="00D96A9C">
              <w:rPr>
                <w:rFonts w:cstheme="minorHAnsi"/>
                <w:color w:val="0D0D0D"/>
                <w:shd w:val="clear" w:color="auto" w:fill="FFFFFF"/>
              </w:rPr>
              <w:t xml:space="preserve"> </w:t>
            </w:r>
            <w:hyperlink r:id="rId96" w:history="1">
              <w:r w:rsidR="00EC30D9" w:rsidRPr="00291F1C">
                <w:rPr>
                  <w:rStyle w:val="Hyperlink"/>
                </w:rPr>
                <w:t>https://msktc.org/node/5394</w:t>
              </w:r>
            </w:hyperlink>
            <w:r w:rsidR="00EC30D9">
              <w:t>.</w:t>
            </w:r>
          </w:p>
        </w:tc>
        <w:tc>
          <w:tcPr>
            <w:tcW w:w="4675" w:type="dxa"/>
          </w:tcPr>
          <w:p w14:paraId="140E9494" w14:textId="4FA01E3E" w:rsidR="00D96A9C" w:rsidRDefault="002A4E46" w:rsidP="00425631">
            <w:r>
              <w:rPr>
                <w:noProof/>
              </w:rPr>
              <w:drawing>
                <wp:anchor distT="0" distB="0" distL="114300" distR="114300" simplePos="0" relativeHeight="251658246" behindDoc="0" locked="0" layoutInCell="1" allowOverlap="1" wp14:anchorId="23583163" wp14:editId="01F80E23">
                  <wp:simplePos x="0" y="0"/>
                  <wp:positionH relativeFrom="column">
                    <wp:posOffset>1550670</wp:posOffset>
                  </wp:positionH>
                  <wp:positionV relativeFrom="paragraph">
                    <wp:posOffset>215900</wp:posOffset>
                  </wp:positionV>
                  <wp:extent cx="1339850" cy="1022350"/>
                  <wp:effectExtent l="0" t="0" r="0" b="6350"/>
                  <wp:wrapNone/>
                  <wp:docPr id="1599256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56506" name=""/>
                          <pic:cNvPicPr/>
                        </pic:nvPicPr>
                        <pic:blipFill>
                          <a:blip r:embed="rId97">
                            <a:extLst>
                              <a:ext uri="{28A0092B-C50C-407E-A947-70E740481C1C}">
                                <a14:useLocalDpi xmlns:a14="http://schemas.microsoft.com/office/drawing/2010/main" val="0"/>
                              </a:ext>
                            </a:extLst>
                          </a:blip>
                          <a:stretch>
                            <a:fillRect/>
                          </a:stretch>
                        </pic:blipFill>
                        <pic:spPr>
                          <a:xfrm>
                            <a:off x="0" y="0"/>
                            <a:ext cx="1339850" cy="1022350"/>
                          </a:xfrm>
                          <a:prstGeom prst="rect">
                            <a:avLst/>
                          </a:prstGeom>
                        </pic:spPr>
                      </pic:pic>
                    </a:graphicData>
                  </a:graphic>
                </wp:anchor>
              </w:drawing>
            </w:r>
          </w:p>
          <w:p w14:paraId="0E66A385" w14:textId="20BB61B5" w:rsidR="00D96A9C" w:rsidRDefault="00BB0F58" w:rsidP="00425631">
            <w:r>
              <w:rPr>
                <w:noProof/>
              </w:rPr>
              <w:drawing>
                <wp:inline distT="0" distB="0" distL="0" distR="0" wp14:anchorId="3D25AADB" wp14:editId="66095BA8">
                  <wp:extent cx="1376292" cy="1060450"/>
                  <wp:effectExtent l="0" t="0" r="0" b="6350"/>
                  <wp:docPr id="1256673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73668" name=""/>
                          <pic:cNvPicPr/>
                        </pic:nvPicPr>
                        <pic:blipFill>
                          <a:blip r:embed="rId98"/>
                          <a:stretch>
                            <a:fillRect/>
                          </a:stretch>
                        </pic:blipFill>
                        <pic:spPr>
                          <a:xfrm>
                            <a:off x="0" y="0"/>
                            <a:ext cx="1387152" cy="1068818"/>
                          </a:xfrm>
                          <a:prstGeom prst="rect">
                            <a:avLst/>
                          </a:prstGeom>
                        </pic:spPr>
                      </pic:pic>
                    </a:graphicData>
                  </a:graphic>
                </wp:inline>
              </w:drawing>
            </w:r>
            <w:r w:rsidR="002A4E46">
              <w:rPr>
                <w:noProof/>
              </w:rPr>
              <w:t xml:space="preserve"> </w:t>
            </w:r>
          </w:p>
        </w:tc>
      </w:tr>
    </w:tbl>
    <w:p w14:paraId="252E03C5" w14:textId="73B9877D" w:rsidR="004549FA" w:rsidRDefault="004549FA" w:rsidP="004549FA">
      <w:pPr>
        <w:pStyle w:val="Heading2"/>
        <w:pBdr>
          <w:bottom w:val="single" w:sz="18" w:space="1" w:color="006C57" w:themeColor="accent3"/>
        </w:pBdr>
        <w:spacing w:before="240" w:after="240"/>
      </w:pPr>
      <w:r>
        <w:t xml:space="preserve">MSKTC Resource Bookmark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549FA" w14:paraId="74B56EA3" w14:textId="77777777" w:rsidTr="00481481">
        <w:tc>
          <w:tcPr>
            <w:tcW w:w="4675" w:type="dxa"/>
          </w:tcPr>
          <w:p w14:paraId="51B80896" w14:textId="273BE4C8" w:rsidR="003B679A" w:rsidRDefault="005F3032" w:rsidP="00481481">
            <w:pPr>
              <w:pStyle w:val="BodyTextPostHead"/>
              <w:rPr>
                <w:rFonts w:cstheme="minorHAnsi"/>
                <w:color w:val="0D0D0D"/>
                <w:shd w:val="clear" w:color="auto" w:fill="FFFFFF"/>
              </w:rPr>
            </w:pPr>
            <w:r w:rsidRPr="005F3032">
              <w:rPr>
                <w:rFonts w:cstheme="minorHAnsi"/>
                <w:color w:val="0D0D0D"/>
                <w:shd w:val="clear" w:color="auto" w:fill="FFFFFF"/>
              </w:rPr>
              <w:t xml:space="preserve">You can print and distribute the </w:t>
            </w:r>
            <w:r w:rsidR="00DD0FDB">
              <w:rPr>
                <w:rFonts w:cstheme="minorHAnsi"/>
                <w:color w:val="0D0D0D"/>
                <w:shd w:val="clear" w:color="auto" w:fill="FFFFFF"/>
              </w:rPr>
              <w:t>bookmark</w:t>
            </w:r>
            <w:r w:rsidRPr="005F3032">
              <w:rPr>
                <w:rFonts w:cstheme="minorHAnsi"/>
                <w:color w:val="0D0D0D"/>
                <w:shd w:val="clear" w:color="auto" w:fill="FFFFFF"/>
              </w:rPr>
              <w:t xml:space="preserve"> to share the free research-based resources to help people living with spinal cord injury, traumatic brain injury, and burn injury. </w:t>
            </w:r>
          </w:p>
          <w:p w14:paraId="24FBBE9E" w14:textId="6AE196D2" w:rsidR="004549FA" w:rsidRDefault="004549FA" w:rsidP="00481481">
            <w:pPr>
              <w:pStyle w:val="BodyTextPostHead"/>
              <w:rPr>
                <w:rFonts w:cstheme="minorHAnsi"/>
                <w:color w:val="0D0D0D"/>
                <w:shd w:val="clear" w:color="auto" w:fill="FFFFFF"/>
              </w:rPr>
            </w:pPr>
            <w:r w:rsidRPr="005265DD">
              <w:rPr>
                <w:rFonts w:cstheme="minorHAnsi"/>
                <w:color w:val="0D0D0D"/>
                <w:shd w:val="clear" w:color="auto" w:fill="FFFFFF"/>
              </w:rPr>
              <w:t xml:space="preserve">Download the </w:t>
            </w:r>
            <w:r w:rsidR="003B679A">
              <w:rPr>
                <w:rFonts w:cstheme="minorHAnsi"/>
                <w:color w:val="0D0D0D"/>
                <w:shd w:val="clear" w:color="auto" w:fill="FFFFFF"/>
              </w:rPr>
              <w:t>bookmark</w:t>
            </w:r>
            <w:r w:rsidRPr="005265DD">
              <w:rPr>
                <w:rFonts w:cstheme="minorHAnsi"/>
                <w:color w:val="0D0D0D"/>
                <w:shd w:val="clear" w:color="auto" w:fill="FFFFFF"/>
              </w:rPr>
              <w:t xml:space="preserve"> </w:t>
            </w:r>
            <w:r>
              <w:rPr>
                <w:rFonts w:cstheme="minorHAnsi"/>
                <w:color w:val="0D0D0D"/>
                <w:shd w:val="clear" w:color="auto" w:fill="FFFFFF"/>
              </w:rPr>
              <w:t xml:space="preserve">from the MSKTC website </w:t>
            </w:r>
            <w:r w:rsidR="003B679A">
              <w:rPr>
                <w:rFonts w:cstheme="minorHAnsi"/>
                <w:color w:val="0D0D0D"/>
                <w:shd w:val="clear" w:color="auto" w:fill="FFFFFF"/>
              </w:rPr>
              <w:t>for printing at</w:t>
            </w:r>
            <w:r w:rsidR="00C70733">
              <w:t xml:space="preserve"> </w:t>
            </w:r>
            <w:hyperlink r:id="rId99" w:history="1">
              <w:r w:rsidR="00C70733" w:rsidRPr="001F56E2">
                <w:rPr>
                  <w:rStyle w:val="Hyperlink"/>
                  <w:rFonts w:cstheme="minorHAnsi"/>
                  <w:shd w:val="clear" w:color="auto" w:fill="FFFFFF"/>
                </w:rPr>
                <w:t>https://msktc.org/node/5452</w:t>
              </w:r>
            </w:hyperlink>
            <w:r w:rsidR="00C70733">
              <w:rPr>
                <w:rFonts w:cstheme="minorHAnsi"/>
                <w:color w:val="0D0D0D"/>
                <w:shd w:val="clear" w:color="auto" w:fill="FFFFFF"/>
              </w:rPr>
              <w:t xml:space="preserve"> </w:t>
            </w:r>
            <w:r w:rsidR="003B679A">
              <w:rPr>
                <w:rFonts w:cstheme="minorHAnsi"/>
                <w:color w:val="0D0D0D"/>
                <w:shd w:val="clear" w:color="auto" w:fill="FFFFFF"/>
              </w:rPr>
              <w:t xml:space="preserve"> </w:t>
            </w:r>
          </w:p>
          <w:p w14:paraId="68CC78DB" w14:textId="2B2C4314" w:rsidR="004549FA" w:rsidRDefault="003B679A" w:rsidP="00905138">
            <w:pPr>
              <w:pStyle w:val="BodyText"/>
            </w:pPr>
            <w:r>
              <w:t xml:space="preserve">You can also request the printed bookmarks at </w:t>
            </w:r>
            <w:hyperlink r:id="rId100" w:history="1">
              <w:r w:rsidRPr="001F56E2">
                <w:rPr>
                  <w:rStyle w:val="Hyperlink"/>
                </w:rPr>
                <w:t>MSKTC@air.org</w:t>
              </w:r>
            </w:hyperlink>
            <w:r>
              <w:t xml:space="preserve">. </w:t>
            </w:r>
          </w:p>
        </w:tc>
        <w:tc>
          <w:tcPr>
            <w:tcW w:w="4675" w:type="dxa"/>
          </w:tcPr>
          <w:p w14:paraId="07455203" w14:textId="662FDC9C" w:rsidR="004549FA" w:rsidRDefault="00761EE9" w:rsidP="00481481">
            <w:r>
              <w:rPr>
                <w:noProof/>
              </w:rPr>
              <w:drawing>
                <wp:anchor distT="0" distB="0" distL="114300" distR="114300" simplePos="0" relativeHeight="251659273" behindDoc="0" locked="0" layoutInCell="1" allowOverlap="1" wp14:anchorId="2D25A311" wp14:editId="317255CA">
                  <wp:simplePos x="0" y="0"/>
                  <wp:positionH relativeFrom="column">
                    <wp:posOffset>916940</wp:posOffset>
                  </wp:positionH>
                  <wp:positionV relativeFrom="paragraph">
                    <wp:posOffset>36830</wp:posOffset>
                  </wp:positionV>
                  <wp:extent cx="687705" cy="2054225"/>
                  <wp:effectExtent l="0" t="0" r="0" b="3175"/>
                  <wp:wrapThrough wrapText="bothSides">
                    <wp:wrapPolygon edited="0">
                      <wp:start x="0" y="0"/>
                      <wp:lineTo x="0" y="21433"/>
                      <wp:lineTo x="20942" y="21433"/>
                      <wp:lineTo x="20942" y="0"/>
                      <wp:lineTo x="0" y="0"/>
                    </wp:wrapPolygon>
                  </wp:wrapThrough>
                  <wp:docPr id="765138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38160" name=""/>
                          <pic:cNvPicPr/>
                        </pic:nvPicPr>
                        <pic:blipFill>
                          <a:blip r:embed="rId101">
                            <a:extLst>
                              <a:ext uri="{28A0092B-C50C-407E-A947-70E740481C1C}">
                                <a14:useLocalDpi xmlns:a14="http://schemas.microsoft.com/office/drawing/2010/main" val="0"/>
                              </a:ext>
                            </a:extLst>
                          </a:blip>
                          <a:stretch>
                            <a:fillRect/>
                          </a:stretch>
                        </pic:blipFill>
                        <pic:spPr>
                          <a:xfrm>
                            <a:off x="0" y="0"/>
                            <a:ext cx="687705" cy="2054225"/>
                          </a:xfrm>
                          <a:prstGeom prst="rect">
                            <a:avLst/>
                          </a:prstGeom>
                        </pic:spPr>
                      </pic:pic>
                    </a:graphicData>
                  </a:graphic>
                  <wp14:sizeRelH relativeFrom="margin">
                    <wp14:pctWidth>0</wp14:pctWidth>
                  </wp14:sizeRelH>
                  <wp14:sizeRelV relativeFrom="margin">
                    <wp14:pctHeight>0</wp14:pctHeight>
                  </wp14:sizeRelV>
                </wp:anchor>
              </w:drawing>
            </w:r>
            <w:r w:rsidR="00CE46A3">
              <w:rPr>
                <w:noProof/>
              </w:rPr>
              <w:drawing>
                <wp:inline distT="0" distB="0" distL="0" distR="0" wp14:anchorId="521A001D" wp14:editId="05DB85C0">
                  <wp:extent cx="711413" cy="2125382"/>
                  <wp:effectExtent l="0" t="0" r="0" b="8255"/>
                  <wp:docPr id="354582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82394" name=""/>
                          <pic:cNvPicPr/>
                        </pic:nvPicPr>
                        <pic:blipFill>
                          <a:blip r:embed="rId102"/>
                          <a:stretch>
                            <a:fillRect/>
                          </a:stretch>
                        </pic:blipFill>
                        <pic:spPr>
                          <a:xfrm>
                            <a:off x="0" y="0"/>
                            <a:ext cx="722816" cy="2159450"/>
                          </a:xfrm>
                          <a:prstGeom prst="rect">
                            <a:avLst/>
                          </a:prstGeom>
                        </pic:spPr>
                      </pic:pic>
                    </a:graphicData>
                  </a:graphic>
                </wp:inline>
              </w:drawing>
            </w:r>
            <w:r>
              <w:rPr>
                <w:noProof/>
              </w:rPr>
              <w:t xml:space="preserve"> </w:t>
            </w:r>
          </w:p>
          <w:p w14:paraId="0967F883" w14:textId="77777777" w:rsidR="004549FA" w:rsidRDefault="004549FA" w:rsidP="00481481"/>
        </w:tc>
      </w:tr>
    </w:tbl>
    <w:p w14:paraId="51652D2F" w14:textId="5B8F3AE5" w:rsidR="003E629C" w:rsidRDefault="004549FA" w:rsidP="006608CE">
      <w:pPr>
        <w:pStyle w:val="Heading2"/>
        <w:pBdr>
          <w:bottom w:val="single" w:sz="18" w:space="1" w:color="006C57" w:themeColor="accent3"/>
        </w:pBdr>
        <w:spacing w:before="240" w:after="240"/>
      </w:pPr>
      <w:r>
        <w:t xml:space="preserve">MSKTC Resource Bookmarks </w:t>
      </w:r>
      <w:r w:rsidR="00F426D8">
        <w:t>Virtual Meeting Backgrand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75E77" w14:paraId="4D3AE97D" w14:textId="77777777" w:rsidTr="00D81F74">
        <w:tc>
          <w:tcPr>
            <w:tcW w:w="4675" w:type="dxa"/>
          </w:tcPr>
          <w:p w14:paraId="609CB0E5" w14:textId="0B33ACF5" w:rsidR="00675E77" w:rsidRDefault="008F5479" w:rsidP="008F5479">
            <w:pPr>
              <w:pStyle w:val="BodyTextPostHead"/>
              <w:rPr>
                <w:rFonts w:cstheme="minorHAnsi"/>
                <w:color w:val="0D0D0D"/>
                <w:shd w:val="clear" w:color="auto" w:fill="FFFFFF"/>
              </w:rPr>
            </w:pPr>
            <w:r w:rsidRPr="005265DD">
              <w:rPr>
                <w:rFonts w:cstheme="minorHAnsi"/>
                <w:color w:val="0D0D0D"/>
                <w:shd w:val="clear" w:color="auto" w:fill="FFFFFF"/>
              </w:rPr>
              <w:t xml:space="preserve">Enhance your virtual meetings with our </w:t>
            </w:r>
            <w:r>
              <w:rPr>
                <w:rFonts w:cstheme="minorHAnsi"/>
                <w:color w:val="0D0D0D"/>
                <w:shd w:val="clear" w:color="auto" w:fill="FFFFFF"/>
              </w:rPr>
              <w:t>BMS</w:t>
            </w:r>
            <w:r w:rsidRPr="005265DD">
              <w:rPr>
                <w:rFonts w:cstheme="minorHAnsi"/>
                <w:color w:val="0D0D0D"/>
                <w:shd w:val="clear" w:color="auto" w:fill="FFFFFF"/>
              </w:rPr>
              <w:t xml:space="preserve"> virtual meeting background. </w:t>
            </w:r>
          </w:p>
          <w:p w14:paraId="47EC99FC" w14:textId="352EA5A8" w:rsidR="003E629C" w:rsidRPr="009B2001" w:rsidRDefault="008F5479" w:rsidP="009B2001">
            <w:pPr>
              <w:pStyle w:val="BodyTextPostHead"/>
              <w:rPr>
                <w:rFonts w:cstheme="minorHAnsi"/>
              </w:rPr>
            </w:pPr>
            <w:r w:rsidRPr="005265DD">
              <w:rPr>
                <w:rFonts w:cstheme="minorHAnsi"/>
                <w:color w:val="0D0D0D"/>
                <w:shd w:val="clear" w:color="auto" w:fill="FFFFFF"/>
              </w:rPr>
              <w:t xml:space="preserve">Download the </w:t>
            </w:r>
            <w:r w:rsidRPr="005F0C53">
              <w:rPr>
                <w:rFonts w:cstheme="minorHAnsi"/>
                <w:color w:val="0D0D0D"/>
                <w:shd w:val="clear" w:color="auto" w:fill="FFFFFF"/>
              </w:rPr>
              <w:t>graphic</w:t>
            </w:r>
            <w:r w:rsidRPr="005265DD">
              <w:rPr>
                <w:rFonts w:cstheme="minorHAnsi"/>
                <w:color w:val="0D0D0D"/>
                <w:shd w:val="clear" w:color="auto" w:fill="FFFFFF"/>
              </w:rPr>
              <w:t xml:space="preserve"> </w:t>
            </w:r>
            <w:r w:rsidR="001B1C29">
              <w:rPr>
                <w:rFonts w:cstheme="minorHAnsi"/>
                <w:color w:val="0D0D0D"/>
                <w:shd w:val="clear" w:color="auto" w:fill="FFFFFF"/>
              </w:rPr>
              <w:t xml:space="preserve">from the MSKTC website </w:t>
            </w:r>
            <w:r w:rsidRPr="005265DD">
              <w:rPr>
                <w:rFonts w:cstheme="minorHAnsi"/>
                <w:color w:val="0D0D0D"/>
                <w:shd w:val="clear" w:color="auto" w:fill="FFFFFF"/>
              </w:rPr>
              <w:t xml:space="preserve">to your computer and </w:t>
            </w:r>
            <w:r w:rsidR="00D81F74">
              <w:rPr>
                <w:rFonts w:cstheme="minorHAnsi"/>
                <w:color w:val="0D0D0D"/>
                <w:shd w:val="clear" w:color="auto" w:fill="FFFFFF"/>
              </w:rPr>
              <w:t>upload</w:t>
            </w:r>
            <w:r w:rsidRPr="005265DD">
              <w:rPr>
                <w:rFonts w:cstheme="minorHAnsi"/>
                <w:color w:val="0D0D0D"/>
                <w:shd w:val="clear" w:color="auto" w:fill="FFFFFF"/>
              </w:rPr>
              <w:t xml:space="preserve"> when using your preferred virtual meeting platform</w:t>
            </w:r>
            <w:r w:rsidR="005F0C53">
              <w:rPr>
                <w:rFonts w:cstheme="minorHAnsi"/>
                <w:color w:val="0D0D0D"/>
                <w:shd w:val="clear" w:color="auto" w:fill="FFFFFF"/>
              </w:rPr>
              <w:t xml:space="preserve">. Visit </w:t>
            </w:r>
            <w:hyperlink r:id="rId103" w:history="1">
              <w:r w:rsidR="005F0C53" w:rsidRPr="001A3A86">
                <w:rPr>
                  <w:rStyle w:val="Hyperlink"/>
                  <w:rFonts w:cstheme="minorHAnsi"/>
                  <w:shd w:val="clear" w:color="auto" w:fill="FFFFFF"/>
                </w:rPr>
                <w:t>https://msktc.org/node/5361</w:t>
              </w:r>
            </w:hyperlink>
            <w:r w:rsidR="005F0C53">
              <w:rPr>
                <w:rFonts w:cstheme="minorHAnsi"/>
                <w:color w:val="0D0D0D"/>
                <w:shd w:val="clear" w:color="auto" w:fill="FFFFFF"/>
              </w:rPr>
              <w:t xml:space="preserve">. </w:t>
            </w:r>
          </w:p>
        </w:tc>
        <w:tc>
          <w:tcPr>
            <w:tcW w:w="4675" w:type="dxa"/>
          </w:tcPr>
          <w:p w14:paraId="0049E17C" w14:textId="6DEB9D79" w:rsidR="003E629C" w:rsidRDefault="007A5B17" w:rsidP="003E629C">
            <w:r>
              <w:rPr>
                <w:noProof/>
              </w:rPr>
              <w:drawing>
                <wp:anchor distT="0" distB="0" distL="114300" distR="114300" simplePos="0" relativeHeight="251658243" behindDoc="1" locked="0" layoutInCell="1" allowOverlap="1" wp14:anchorId="7E8E2D2B" wp14:editId="640EA755">
                  <wp:simplePos x="0" y="0"/>
                  <wp:positionH relativeFrom="column">
                    <wp:posOffset>480695</wp:posOffset>
                  </wp:positionH>
                  <wp:positionV relativeFrom="paragraph">
                    <wp:posOffset>15240</wp:posOffset>
                  </wp:positionV>
                  <wp:extent cx="2410178" cy="1355725"/>
                  <wp:effectExtent l="0" t="0" r="9525" b="0"/>
                  <wp:wrapTight wrapText="bothSides">
                    <wp:wrapPolygon edited="0">
                      <wp:start x="0" y="0"/>
                      <wp:lineTo x="0" y="21246"/>
                      <wp:lineTo x="21515" y="21246"/>
                      <wp:lineTo x="21515" y="0"/>
                      <wp:lineTo x="0" y="0"/>
                    </wp:wrapPolygon>
                  </wp:wrapTight>
                  <wp:docPr id="1336717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10178" cy="1355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DC371B" w14:textId="3F670305" w:rsidR="00675E77" w:rsidRDefault="00675E77" w:rsidP="003E629C"/>
        </w:tc>
      </w:tr>
    </w:tbl>
    <w:p w14:paraId="14ED9489" w14:textId="77777777" w:rsidR="003E629C" w:rsidRDefault="003E629C" w:rsidP="003E629C"/>
    <w:p w14:paraId="57B15764" w14:textId="77777777" w:rsidR="00752E9C" w:rsidRPr="00752E9C" w:rsidRDefault="00752E9C" w:rsidP="00F557CD">
      <w:pPr>
        <w:pStyle w:val="Heading2"/>
        <w:pBdr>
          <w:bottom w:val="single" w:sz="18" w:space="1" w:color="006C57" w:themeColor="accent3"/>
        </w:pBdr>
        <w:spacing w:before="0"/>
      </w:pPr>
      <w:r w:rsidRPr="00752E9C">
        <w:t>MSKTC Resource Slides for Conference Presentations</w:t>
      </w:r>
    </w:p>
    <w:tbl>
      <w:tblPr>
        <w:tblStyle w:val="TableGrid"/>
        <w:tblW w:w="10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5356"/>
      </w:tblGrid>
      <w:tr w:rsidR="00752E9C" w14:paraId="706AF937" w14:textId="77777777" w:rsidTr="00296E46">
        <w:tc>
          <w:tcPr>
            <w:tcW w:w="4950" w:type="dxa"/>
          </w:tcPr>
          <w:p w14:paraId="49726B2C" w14:textId="4086DC27" w:rsidR="00752E9C" w:rsidRDefault="00752E9C" w:rsidP="00296E46">
            <w:pPr>
              <w:pStyle w:val="BodyTextPostHead"/>
              <w:rPr>
                <w:rFonts w:cstheme="minorHAnsi"/>
                <w:color w:val="0D0D0D"/>
                <w:shd w:val="clear" w:color="auto" w:fill="FFFFFF"/>
              </w:rPr>
            </w:pPr>
            <w:r>
              <w:rPr>
                <w:rFonts w:cstheme="minorHAnsi"/>
                <w:color w:val="0D0D0D"/>
                <w:shd w:val="clear" w:color="auto" w:fill="FFFFFF"/>
              </w:rPr>
              <w:t>Help promote BMS program, BMS database, and MSKTC resources using the MSKTC resource slides at conferences.</w:t>
            </w:r>
          </w:p>
          <w:p w14:paraId="45865AA4" w14:textId="00BE7C64" w:rsidR="00752E9C" w:rsidRPr="00C87460" w:rsidRDefault="00752E9C" w:rsidP="00296E46">
            <w:pPr>
              <w:pStyle w:val="BodyTextPostHead"/>
              <w:rPr>
                <w:rFonts w:cstheme="minorHAnsi"/>
              </w:rPr>
            </w:pPr>
            <w:proofErr w:type="gramStart"/>
            <w:r>
              <w:rPr>
                <w:rFonts w:cstheme="minorHAnsi"/>
                <w:color w:val="0D0D0D"/>
                <w:shd w:val="clear" w:color="auto" w:fill="FFFFFF"/>
              </w:rPr>
              <w:t>The MSKTC</w:t>
            </w:r>
            <w:proofErr w:type="gramEnd"/>
            <w:r>
              <w:rPr>
                <w:rFonts w:cstheme="minorHAnsi"/>
                <w:color w:val="0D0D0D"/>
                <w:shd w:val="clear" w:color="auto" w:fill="FFFFFF"/>
              </w:rPr>
              <w:t xml:space="preserve"> updates the slides when new resources are available. Please make sure to check the website for most updated slides </w:t>
            </w:r>
            <w:hyperlink r:id="rId105" w:history="1">
              <w:r w:rsidRPr="00863ED0">
                <w:rPr>
                  <w:rStyle w:val="Hyperlink"/>
                  <w:rFonts w:cstheme="minorHAnsi"/>
                  <w:shd w:val="clear" w:color="auto" w:fill="FFFFFF"/>
                </w:rPr>
                <w:t>here</w:t>
              </w:r>
              <w:r>
                <w:rPr>
                  <w:rStyle w:val="Hyperlink"/>
                  <w:rFonts w:cstheme="minorHAnsi"/>
                  <w:shd w:val="clear" w:color="auto" w:fill="FFFFFF"/>
                </w:rPr>
                <w:t>.</w:t>
              </w:r>
              <w:r w:rsidRPr="00863ED0">
                <w:rPr>
                  <w:rStyle w:val="Hyperlink"/>
                  <w:rFonts w:cstheme="minorHAnsi"/>
                  <w:shd w:val="clear" w:color="auto" w:fill="FFFFFF"/>
                </w:rPr>
                <w:t xml:space="preserve"> </w:t>
              </w:r>
            </w:hyperlink>
            <w:r w:rsidRPr="005265DD">
              <w:rPr>
                <w:rFonts w:cstheme="minorHAnsi"/>
                <w:color w:val="0D0D0D"/>
                <w:shd w:val="clear" w:color="auto" w:fill="FFFFFF"/>
              </w:rPr>
              <w:t xml:space="preserve"> </w:t>
            </w:r>
          </w:p>
        </w:tc>
        <w:tc>
          <w:tcPr>
            <w:tcW w:w="5356" w:type="dxa"/>
          </w:tcPr>
          <w:p w14:paraId="4E500F62" w14:textId="62E515B2" w:rsidR="00752E9C" w:rsidRDefault="00BA0E27" w:rsidP="00BA0E27">
            <w:pPr>
              <w:pStyle w:val="NormalWeb"/>
            </w:pPr>
            <w:r w:rsidRPr="00F557CD">
              <w:rPr>
                <w:noProof/>
              </w:rPr>
              <w:drawing>
                <wp:anchor distT="0" distB="0" distL="114300" distR="114300" simplePos="0" relativeHeight="251658248" behindDoc="0" locked="0" layoutInCell="1" allowOverlap="1" wp14:anchorId="097E2915" wp14:editId="3D52C25A">
                  <wp:simplePos x="0" y="0"/>
                  <wp:positionH relativeFrom="column">
                    <wp:posOffset>459740</wp:posOffset>
                  </wp:positionH>
                  <wp:positionV relativeFrom="paragraph">
                    <wp:posOffset>42203</wp:posOffset>
                  </wp:positionV>
                  <wp:extent cx="2136618" cy="1585147"/>
                  <wp:effectExtent l="0" t="0" r="0" b="0"/>
                  <wp:wrapThrough wrapText="bothSides">
                    <wp:wrapPolygon edited="0">
                      <wp:start x="0" y="0"/>
                      <wp:lineTo x="0" y="21288"/>
                      <wp:lineTo x="21382" y="21288"/>
                      <wp:lineTo x="21382" y="0"/>
                      <wp:lineTo x="0" y="0"/>
                    </wp:wrapPolygon>
                  </wp:wrapThrough>
                  <wp:docPr id="1515984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984249" name=""/>
                          <pic:cNvPicPr/>
                        </pic:nvPicPr>
                        <pic:blipFill>
                          <a:blip r:embed="rId106">
                            <a:extLst>
                              <a:ext uri="{28A0092B-C50C-407E-A947-70E740481C1C}">
                                <a14:useLocalDpi xmlns:a14="http://schemas.microsoft.com/office/drawing/2010/main" val="0"/>
                              </a:ext>
                            </a:extLst>
                          </a:blip>
                          <a:stretch>
                            <a:fillRect/>
                          </a:stretch>
                        </pic:blipFill>
                        <pic:spPr>
                          <a:xfrm>
                            <a:off x="0" y="0"/>
                            <a:ext cx="2136618" cy="1585147"/>
                          </a:xfrm>
                          <a:prstGeom prst="rect">
                            <a:avLst/>
                          </a:prstGeom>
                        </pic:spPr>
                      </pic:pic>
                    </a:graphicData>
                  </a:graphic>
                </wp:anchor>
              </w:drawing>
            </w:r>
          </w:p>
        </w:tc>
      </w:tr>
    </w:tbl>
    <w:p w14:paraId="31FED8AC" w14:textId="17572842" w:rsidR="00902D37" w:rsidRDefault="00D96A9C" w:rsidP="009B2001">
      <w:pPr>
        <w:pStyle w:val="Heading2"/>
        <w:pBdr>
          <w:bottom w:val="single" w:sz="18" w:space="1" w:color="006C57" w:themeColor="accent3"/>
        </w:pBdr>
        <w:spacing w:before="120"/>
      </w:pPr>
      <w:r>
        <w:t xml:space="preserve">Wall and Tabletop </w:t>
      </w:r>
      <w:r w:rsidR="00F426D8">
        <w:t>P</w:t>
      </w:r>
      <w:r w:rsidR="00902D37">
        <w:t>oster</w:t>
      </w:r>
      <w:r w:rsidR="008A4C29">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D17E8" w14:paraId="5670BB0B" w14:textId="77777777" w:rsidTr="00CC71E9">
        <w:tc>
          <w:tcPr>
            <w:tcW w:w="4675" w:type="dxa"/>
            <w:vAlign w:val="center"/>
          </w:tcPr>
          <w:p w14:paraId="2221BB50" w14:textId="75A7B3EF" w:rsidR="004D17E8" w:rsidRDefault="004D17E8" w:rsidP="004D17E8">
            <w:pPr>
              <w:jc w:val="center"/>
            </w:pPr>
            <w:r w:rsidRPr="00140438">
              <w:rPr>
                <w:noProof/>
              </w:rPr>
              <w:drawing>
                <wp:inline distT="0" distB="0" distL="0" distR="0" wp14:anchorId="3DAEDCAC" wp14:editId="67F7F9D0">
                  <wp:extent cx="1470991" cy="2290096"/>
                  <wp:effectExtent l="0" t="0" r="0" b="0"/>
                  <wp:docPr id="1324528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49631" name=""/>
                          <pic:cNvPicPr/>
                        </pic:nvPicPr>
                        <pic:blipFill>
                          <a:blip r:embed="rId107"/>
                          <a:stretch>
                            <a:fillRect/>
                          </a:stretch>
                        </pic:blipFill>
                        <pic:spPr>
                          <a:xfrm>
                            <a:off x="0" y="0"/>
                            <a:ext cx="1492442" cy="2323491"/>
                          </a:xfrm>
                          <a:prstGeom prst="rect">
                            <a:avLst/>
                          </a:prstGeom>
                        </pic:spPr>
                      </pic:pic>
                    </a:graphicData>
                  </a:graphic>
                </wp:inline>
              </w:drawing>
            </w:r>
          </w:p>
        </w:tc>
        <w:tc>
          <w:tcPr>
            <w:tcW w:w="4675" w:type="dxa"/>
            <w:vAlign w:val="center"/>
          </w:tcPr>
          <w:p w14:paraId="031BA40A" w14:textId="49D7B2E0" w:rsidR="004D17E8" w:rsidRDefault="00925EB0" w:rsidP="00925EB0">
            <w:pPr>
              <w:jc w:val="center"/>
            </w:pPr>
            <w:r w:rsidRPr="002E5A44">
              <w:rPr>
                <w:noProof/>
              </w:rPr>
              <w:drawing>
                <wp:inline distT="0" distB="0" distL="0" distR="0" wp14:anchorId="72F612AA" wp14:editId="20F68725">
                  <wp:extent cx="1557196" cy="2406035"/>
                  <wp:effectExtent l="0" t="0" r="5080" b="0"/>
                  <wp:docPr id="910755971" name="Picture 1" descr="A poster of two people in a hospi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755971" name="Picture 1" descr="A poster of two people in a hospital&#10;&#10;Description automatically generated"/>
                          <pic:cNvPicPr/>
                        </pic:nvPicPr>
                        <pic:blipFill>
                          <a:blip r:embed="rId108"/>
                          <a:stretch>
                            <a:fillRect/>
                          </a:stretch>
                        </pic:blipFill>
                        <pic:spPr>
                          <a:xfrm>
                            <a:off x="0" y="0"/>
                            <a:ext cx="1570087" cy="2425954"/>
                          </a:xfrm>
                          <a:prstGeom prst="rect">
                            <a:avLst/>
                          </a:prstGeom>
                        </pic:spPr>
                      </pic:pic>
                    </a:graphicData>
                  </a:graphic>
                </wp:inline>
              </w:drawing>
            </w:r>
          </w:p>
        </w:tc>
      </w:tr>
      <w:tr w:rsidR="004D17E8" w14:paraId="7E7706CC" w14:textId="77777777" w:rsidTr="00CC71E9">
        <w:tc>
          <w:tcPr>
            <w:tcW w:w="4675" w:type="dxa"/>
            <w:vAlign w:val="center"/>
          </w:tcPr>
          <w:p w14:paraId="266AC33F" w14:textId="77777777" w:rsidR="0035513D" w:rsidRDefault="0035513D" w:rsidP="006608CE"/>
          <w:p w14:paraId="4FFDA132" w14:textId="68D11CEE" w:rsidR="004D17E8" w:rsidRDefault="00CC71E9" w:rsidP="006608CE">
            <w:proofErr w:type="gramStart"/>
            <w:r>
              <w:t xml:space="preserve">The </w:t>
            </w:r>
            <w:r w:rsidR="00FB32DB">
              <w:t>MSKTC</w:t>
            </w:r>
            <w:proofErr w:type="gramEnd"/>
            <w:r w:rsidR="004D17E8" w:rsidRPr="00276E14">
              <w:t xml:space="preserve"> has developed a poster to promote the use of free research-based resources for people living with spinal cord injury (SCI), traumatic brain injury (TBI) and burn injury. The </w:t>
            </w:r>
            <w:r w:rsidR="002A4E46">
              <w:t xml:space="preserve">wall </w:t>
            </w:r>
            <w:r w:rsidR="004D17E8" w:rsidRPr="00276E14">
              <w:t>poster size is 11x17 inches</w:t>
            </w:r>
            <w:r w:rsidR="002A4E46">
              <w:t xml:space="preserve"> and the tabletop poster size is </w:t>
            </w:r>
            <w:r w:rsidR="0035513D">
              <w:t>8.5X11 inches</w:t>
            </w:r>
            <w:r w:rsidR="004D17E8" w:rsidRPr="00276E14">
              <w:t>.</w:t>
            </w:r>
            <w:r w:rsidR="00FB32DB">
              <w:t xml:space="preserve"> You can print the poster using a regular printer or a professional printer.</w:t>
            </w:r>
          </w:p>
          <w:p w14:paraId="501DD441" w14:textId="77777777" w:rsidR="004D17E8" w:rsidRDefault="004D17E8" w:rsidP="004D17E8">
            <w:pPr>
              <w:jc w:val="center"/>
            </w:pPr>
          </w:p>
          <w:p w14:paraId="23649A55" w14:textId="33ACD5EF" w:rsidR="004D17E8" w:rsidRDefault="00FB32DB" w:rsidP="0035513D">
            <w:r>
              <w:t>Download the poster and view printing instructions</w:t>
            </w:r>
            <w:r w:rsidR="004D17E8">
              <w:t xml:space="preserve">: </w:t>
            </w:r>
            <w:hyperlink r:id="rId109" w:history="1">
              <w:r w:rsidR="004D17E8" w:rsidRPr="003D1266">
                <w:rPr>
                  <w:rStyle w:val="Hyperlink"/>
                </w:rPr>
                <w:t>https://msktc.org/node/5361</w:t>
              </w:r>
            </w:hyperlink>
          </w:p>
          <w:p w14:paraId="3DC483AB" w14:textId="77777777" w:rsidR="004D17E8" w:rsidRDefault="004D17E8" w:rsidP="004D17E8">
            <w:pPr>
              <w:jc w:val="center"/>
            </w:pPr>
          </w:p>
        </w:tc>
        <w:tc>
          <w:tcPr>
            <w:tcW w:w="4675" w:type="dxa"/>
            <w:vAlign w:val="center"/>
          </w:tcPr>
          <w:p w14:paraId="2FEE81ED" w14:textId="1B288FEF" w:rsidR="00CC71E9" w:rsidRDefault="00CC71E9" w:rsidP="006608CE">
            <w:pPr>
              <w:spacing w:line="259" w:lineRule="auto"/>
            </w:pPr>
            <w:proofErr w:type="gramStart"/>
            <w:r>
              <w:t>The MSKTC</w:t>
            </w:r>
            <w:proofErr w:type="gramEnd"/>
            <w:r>
              <w:t xml:space="preserve"> has developed a poster to promote the use of our free research-based resources for people living with burn injuries.</w:t>
            </w:r>
          </w:p>
          <w:p w14:paraId="20B7935C" w14:textId="67C15C50" w:rsidR="00CC71E9" w:rsidRDefault="00CC71E9" w:rsidP="006608CE">
            <w:pPr>
              <w:spacing w:line="259" w:lineRule="auto"/>
            </w:pPr>
            <w:r>
              <w:t>The</w:t>
            </w:r>
            <w:r w:rsidR="0035513D">
              <w:t xml:space="preserve"> wall</w:t>
            </w:r>
            <w:r>
              <w:t xml:space="preserve"> poster size is 11x17 inches</w:t>
            </w:r>
            <w:r w:rsidR="00FB32DB">
              <w:t xml:space="preserve"> </w:t>
            </w:r>
            <w:r w:rsidR="0035513D">
              <w:t xml:space="preserve">and tabletop poster size </w:t>
            </w:r>
            <w:proofErr w:type="gramStart"/>
            <w:r w:rsidR="0035513D">
              <w:t>is</w:t>
            </w:r>
            <w:proofErr w:type="gramEnd"/>
            <w:r w:rsidR="0035513D">
              <w:t xml:space="preserve"> 8.5x11 inches </w:t>
            </w:r>
            <w:r w:rsidR="00FB32DB">
              <w:t xml:space="preserve">with </w:t>
            </w:r>
            <w:r>
              <w:t xml:space="preserve">both English and Spanish resource QC codes. You can print the poster using a regular printer </w:t>
            </w:r>
            <w:r w:rsidR="00FB32DB">
              <w:t>or</w:t>
            </w:r>
            <w:r>
              <w:t xml:space="preserve"> a professional printer.</w:t>
            </w:r>
          </w:p>
          <w:p w14:paraId="3D9D00F8" w14:textId="77777777" w:rsidR="00CC71E9" w:rsidRDefault="00CC71E9" w:rsidP="00CC71E9">
            <w:pPr>
              <w:spacing w:line="259" w:lineRule="auto"/>
              <w:jc w:val="center"/>
            </w:pPr>
          </w:p>
          <w:p w14:paraId="36FC0C77" w14:textId="4B3B0E0C" w:rsidR="004D17E8" w:rsidRDefault="00CC71E9" w:rsidP="0035513D">
            <w:r>
              <w:t xml:space="preserve">Download the poster and view printing instructions: </w:t>
            </w:r>
            <w:hyperlink r:id="rId110" w:history="1">
              <w:r w:rsidRPr="00DB4BDB">
                <w:rPr>
                  <w:rStyle w:val="Hyperlink"/>
                </w:rPr>
                <w:t>https://msktc.org/node/4698</w:t>
              </w:r>
            </w:hyperlink>
            <w:r>
              <w:t>.</w:t>
            </w:r>
          </w:p>
        </w:tc>
      </w:tr>
    </w:tbl>
    <w:p w14:paraId="487B3821" w14:textId="5D21D560" w:rsidR="006170BF" w:rsidRPr="0083659A" w:rsidRDefault="006170BF" w:rsidP="00F557CD">
      <w:pPr>
        <w:pStyle w:val="Heading2"/>
        <w:pBdr>
          <w:bottom w:val="single" w:sz="18" w:space="1" w:color="006C57" w:themeColor="accent3"/>
        </w:pBdr>
        <w:spacing w:before="100" w:beforeAutospacing="1"/>
      </w:pPr>
      <w:r w:rsidRPr="0083659A">
        <w:lastRenderedPageBreak/>
        <w:t xml:space="preserve">Sample </w:t>
      </w:r>
      <w:r w:rsidR="00FF5CBC" w:rsidRPr="009F78BD">
        <w:t>N</w:t>
      </w:r>
      <w:r w:rsidRPr="009F78BD">
        <w:t>ewsletter</w:t>
      </w:r>
      <w:r w:rsidRPr="0083659A">
        <w:t xml:space="preserve"> </w:t>
      </w:r>
      <w:r w:rsidR="00FF5CBC">
        <w:t>S</w:t>
      </w:r>
      <w:r w:rsidRPr="0083659A">
        <w:t>tory</w:t>
      </w:r>
      <w:r w:rsidR="00E80459">
        <w:t xml:space="preserve"> </w:t>
      </w:r>
    </w:p>
    <w:p w14:paraId="3A252FAB" w14:textId="120F4C7D" w:rsidR="006170BF" w:rsidRPr="0083659A" w:rsidRDefault="006170BF" w:rsidP="009F78BD">
      <w:pPr>
        <w:pStyle w:val="Heading3"/>
      </w:pPr>
      <w:r w:rsidRPr="0083659A">
        <w:t>Title: Free</w:t>
      </w:r>
      <w:r w:rsidR="008F3489">
        <w:t>,</w:t>
      </w:r>
      <w:r w:rsidRPr="0083659A">
        <w:t xml:space="preserve"> Research-</w:t>
      </w:r>
      <w:r w:rsidR="008F3489">
        <w:t>B</w:t>
      </w:r>
      <w:r w:rsidRPr="0083659A">
        <w:t>ased</w:t>
      </w:r>
      <w:r w:rsidR="008F3489">
        <w:t>,</w:t>
      </w:r>
      <w:r w:rsidRPr="0083659A">
        <w:t xml:space="preserve"> User-friendly Resources for People Living With </w:t>
      </w:r>
      <w:r w:rsidR="00E20007">
        <w:t xml:space="preserve">Burn Injury, </w:t>
      </w:r>
      <w:r w:rsidRPr="0083659A">
        <w:t>Spinal Cord Injury</w:t>
      </w:r>
      <w:r w:rsidR="00E20007">
        <w:t xml:space="preserve">, and </w:t>
      </w:r>
      <w:r w:rsidRPr="0083659A">
        <w:t>Traumatic Brain Injury</w:t>
      </w:r>
    </w:p>
    <w:p w14:paraId="5FDB949F" w14:textId="22E972EB" w:rsidR="008C4B0B" w:rsidRDefault="006170BF" w:rsidP="009F78BD">
      <w:pPr>
        <w:pStyle w:val="BodyTextPostHead"/>
        <w:rPr>
          <w:color w:val="26282A"/>
        </w:rPr>
      </w:pPr>
      <w:r w:rsidRPr="0083659A">
        <w:t>The Model Systems Knowledge Translation Center (</w:t>
      </w:r>
      <w:r w:rsidRPr="009F78BD">
        <w:t>MSKTC</w:t>
      </w:r>
      <w:r w:rsidRPr="0083659A">
        <w:t xml:space="preserve">; </w:t>
      </w:r>
      <w:hyperlink r:id="rId111" w:history="1">
        <w:r w:rsidRPr="0083659A">
          <w:rPr>
            <w:rStyle w:val="Hyperlink"/>
            <w:rFonts w:cstheme="minorHAnsi"/>
          </w:rPr>
          <w:t>https://msktc.org/</w:t>
        </w:r>
      </w:hyperlink>
      <w:r w:rsidRPr="0083659A">
        <w:t>) offers free</w:t>
      </w:r>
      <w:r w:rsidR="008F3489">
        <w:t>,</w:t>
      </w:r>
      <w:r w:rsidRPr="0083659A">
        <w:t xml:space="preserve"> research-based</w:t>
      </w:r>
      <w:r w:rsidR="008F3489">
        <w:t>,</w:t>
      </w:r>
      <w:r w:rsidRPr="0083659A">
        <w:t xml:space="preserve"> user-friendly information resources to support individuals living with burn injury (</w:t>
      </w:r>
      <w:hyperlink r:id="rId112" w:history="1">
        <w:r w:rsidRPr="0083659A">
          <w:rPr>
            <w:rStyle w:val="Hyperlink"/>
            <w:rFonts w:cstheme="minorHAnsi"/>
          </w:rPr>
          <w:t>https://msktc.org/burn</w:t>
        </w:r>
      </w:hyperlink>
      <w:r w:rsidRPr="0083659A">
        <w:t>)</w:t>
      </w:r>
      <w:r w:rsidR="00E20007">
        <w:t xml:space="preserve"> as well as </w:t>
      </w:r>
      <w:r w:rsidR="00E20007" w:rsidRPr="0083659A">
        <w:t xml:space="preserve">spinal cord injury (SCI; </w:t>
      </w:r>
      <w:hyperlink r:id="rId113" w:history="1">
        <w:r w:rsidR="00E20007" w:rsidRPr="0083659A">
          <w:rPr>
            <w:rStyle w:val="Hyperlink"/>
            <w:rFonts w:cstheme="minorHAnsi"/>
          </w:rPr>
          <w:t>https://msktc.org/sci</w:t>
        </w:r>
      </w:hyperlink>
      <w:r w:rsidR="00E20007" w:rsidRPr="0083659A">
        <w:t>)</w:t>
      </w:r>
      <w:r w:rsidR="008F3489">
        <w:t xml:space="preserve"> or</w:t>
      </w:r>
      <w:r w:rsidR="00E20007" w:rsidRPr="0083659A">
        <w:t xml:space="preserve"> traumatic brain injury (TBI; </w:t>
      </w:r>
      <w:hyperlink r:id="rId114" w:history="1">
        <w:r w:rsidR="00E20007" w:rsidRPr="0083659A">
          <w:rPr>
            <w:rStyle w:val="Hyperlink"/>
            <w:rFonts w:cstheme="minorHAnsi"/>
          </w:rPr>
          <w:t>https://msktc.org/tbi</w:t>
        </w:r>
      </w:hyperlink>
      <w:r w:rsidR="00E20007" w:rsidRPr="0083659A">
        <w:t>)</w:t>
      </w:r>
      <w:r w:rsidRPr="0083659A">
        <w:t xml:space="preserve">. </w:t>
      </w:r>
      <w:r w:rsidRPr="0083659A">
        <w:rPr>
          <w:color w:val="000000"/>
        </w:rPr>
        <w:t>MSKTC collaborates with researchers from the Burn Model System</w:t>
      </w:r>
      <w:r w:rsidR="00956970">
        <w:rPr>
          <w:color w:val="000000"/>
        </w:rPr>
        <w:t xml:space="preserve"> centers </w:t>
      </w:r>
      <w:r w:rsidR="00A759E5">
        <w:rPr>
          <w:color w:val="000000"/>
        </w:rPr>
        <w:t>and from</w:t>
      </w:r>
      <w:r w:rsidR="00956970">
        <w:rPr>
          <w:color w:val="000000"/>
        </w:rPr>
        <w:t xml:space="preserve"> SCI and TBI Model System centers </w:t>
      </w:r>
      <w:r w:rsidRPr="0083659A">
        <w:rPr>
          <w:color w:val="000000"/>
        </w:rPr>
        <w:t>to develop res</w:t>
      </w:r>
      <w:r w:rsidRPr="0083659A">
        <w:t xml:space="preserve">ources that cover a wide </w:t>
      </w:r>
      <w:r w:rsidR="00EE2F00">
        <w:t>variety</w:t>
      </w:r>
      <w:r w:rsidR="00EE2F00" w:rsidRPr="0083659A">
        <w:t xml:space="preserve"> </w:t>
      </w:r>
      <w:r w:rsidRPr="0083659A">
        <w:t>of topics and are available in various formats</w:t>
      </w:r>
      <w:r w:rsidR="008F3489">
        <w:t>,</w:t>
      </w:r>
      <w:r w:rsidRPr="0083659A">
        <w:t xml:space="preserve"> such as factsheets</w:t>
      </w:r>
      <w:r w:rsidR="0067749D">
        <w:t>,</w:t>
      </w:r>
      <w:r w:rsidRPr="0083659A">
        <w:t xml:space="preserve"> </w:t>
      </w:r>
      <w:proofErr w:type="spellStart"/>
      <w:r w:rsidRPr="0083659A">
        <w:t>infocomics</w:t>
      </w:r>
      <w:proofErr w:type="spellEnd"/>
      <w:r w:rsidRPr="0083659A">
        <w:t>, videos, and podcasts</w:t>
      </w:r>
      <w:r w:rsidR="00824D7E">
        <w:t xml:space="preserve"> and </w:t>
      </w:r>
      <w:r w:rsidR="00824D7E" w:rsidRPr="0083659A">
        <w:t xml:space="preserve">in </w:t>
      </w:r>
      <w:r w:rsidR="00824D7E">
        <w:t>E</w:t>
      </w:r>
      <w:r w:rsidR="00824D7E" w:rsidRPr="0083659A">
        <w:t>nglish</w:t>
      </w:r>
      <w:r w:rsidR="00824D7E">
        <w:t>,</w:t>
      </w:r>
      <w:r w:rsidR="00824D7E" w:rsidRPr="0083659A">
        <w:t xml:space="preserve"> Spanish</w:t>
      </w:r>
      <w:r w:rsidR="00824D7E">
        <w:t xml:space="preserve"> and more languages</w:t>
      </w:r>
      <w:r w:rsidRPr="0083659A">
        <w:t xml:space="preserve">. MSKTC resources may be reproduced and distributed freely with appropriate attribution; prior permission must be obtained for inclusion in fee-based materials. Both the MSKTC and Model System </w:t>
      </w:r>
      <w:r w:rsidR="00956970">
        <w:t xml:space="preserve">centers </w:t>
      </w:r>
      <w:r w:rsidRPr="0083659A">
        <w:t xml:space="preserve">are </w:t>
      </w:r>
      <w:r w:rsidRPr="0083659A">
        <w:rPr>
          <w:color w:val="26282A"/>
        </w:rPr>
        <w:t xml:space="preserve">funded by the National Institute on Disability, Independent Living, and Rehabilitation Research, Administration for Community Living, </w:t>
      </w:r>
      <w:r w:rsidR="008F3489">
        <w:rPr>
          <w:color w:val="26282A"/>
        </w:rPr>
        <w:t>U.S.</w:t>
      </w:r>
      <w:r w:rsidR="008F3489" w:rsidRPr="0083659A">
        <w:rPr>
          <w:color w:val="26282A"/>
        </w:rPr>
        <w:t xml:space="preserve"> </w:t>
      </w:r>
      <w:r w:rsidRPr="0083659A">
        <w:rPr>
          <w:color w:val="26282A"/>
        </w:rPr>
        <w:t xml:space="preserve">Department of Health and Human Services. For questions about MSKTC resources, please contact </w:t>
      </w:r>
      <w:hyperlink r:id="rId115" w:history="1">
        <w:r w:rsidRPr="0083659A">
          <w:rPr>
            <w:rStyle w:val="Hyperlink"/>
            <w:rFonts w:cstheme="minorHAnsi"/>
          </w:rPr>
          <w:t>msktc@air.org</w:t>
        </w:r>
      </w:hyperlink>
      <w:r w:rsidRPr="0083659A">
        <w:rPr>
          <w:color w:val="26282A"/>
        </w:rPr>
        <w:t xml:space="preserve">. </w:t>
      </w:r>
    </w:p>
    <w:p w14:paraId="02811CD6" w14:textId="1660989C" w:rsidR="00D52D6F" w:rsidRDefault="00D52D6F" w:rsidP="00F54CD7">
      <w:pPr>
        <w:pStyle w:val="Heading2"/>
        <w:pBdr>
          <w:bottom w:val="single" w:sz="18" w:space="1" w:color="006C57" w:themeColor="accent3"/>
        </w:pBdr>
        <w:spacing w:after="0"/>
      </w:pPr>
      <w:r>
        <w:t xml:space="preserve">Tips for </w:t>
      </w:r>
      <w:r w:rsidR="008F3489">
        <w:t>S</w:t>
      </w:r>
      <w:r>
        <w:t xml:space="preserve">haring MSKTC </w:t>
      </w:r>
      <w:r w:rsidR="008F3489">
        <w:t xml:space="preserve">Resources </w:t>
      </w:r>
      <w:r>
        <w:t xml:space="preserve">in </w:t>
      </w:r>
      <w:r w:rsidR="008F3489">
        <w:t>Y</w:t>
      </w:r>
      <w:r>
        <w:t xml:space="preserve">our </w:t>
      </w:r>
      <w:r w:rsidR="008F3489">
        <w:t>M</w:t>
      </w:r>
      <w:r>
        <w:t xml:space="preserve">odel </w:t>
      </w:r>
      <w:r w:rsidR="008F3489">
        <w:t>S</w:t>
      </w:r>
      <w:r>
        <w:t>ystems</w:t>
      </w:r>
      <w:r w:rsidR="00A759E5">
        <w:t> </w:t>
      </w:r>
      <w:r w:rsidR="008F3489">
        <w:t>C</w:t>
      </w:r>
      <w:r w:rsidR="004B0EBE">
        <w:t>enters</w:t>
      </w:r>
    </w:p>
    <w:p w14:paraId="15CF83DB" w14:textId="06033D7C" w:rsidR="00D52D6F" w:rsidRDefault="00D52D6F" w:rsidP="00A759E5">
      <w:pPr>
        <w:pStyle w:val="NumberedList"/>
        <w:spacing w:before="40" w:after="40"/>
      </w:pPr>
      <w:r>
        <w:t>Include MSKTC</w:t>
      </w:r>
      <w:r w:rsidR="00273DA2">
        <w:t xml:space="preserve"> resources</w:t>
      </w:r>
      <w:r>
        <w:t xml:space="preserve"> in patient discharge </w:t>
      </w:r>
      <w:r w:rsidR="00203270">
        <w:t xml:space="preserve">packages. </w:t>
      </w:r>
    </w:p>
    <w:p w14:paraId="41A3A033" w14:textId="7FB1B534" w:rsidR="00D52D6F" w:rsidRDefault="00D52D6F" w:rsidP="00A759E5">
      <w:pPr>
        <w:pStyle w:val="NumberedList"/>
        <w:spacing w:before="40" w:after="40"/>
      </w:pPr>
      <w:r>
        <w:t>Display MSKTC QR cod</w:t>
      </w:r>
      <w:r w:rsidR="00203270">
        <w:t>e</w:t>
      </w:r>
      <w:r>
        <w:t xml:space="preserve"> and </w:t>
      </w:r>
      <w:r w:rsidR="00203270">
        <w:t xml:space="preserve">print </w:t>
      </w:r>
      <w:r>
        <w:t>resources in patient wait</w:t>
      </w:r>
      <w:r w:rsidR="0095761B">
        <w:t>ing</w:t>
      </w:r>
      <w:r>
        <w:t xml:space="preserve"> rooms</w:t>
      </w:r>
      <w:r w:rsidR="00203270">
        <w:t xml:space="preserve">. </w:t>
      </w:r>
    </w:p>
    <w:p w14:paraId="5AA4766A" w14:textId="1F3BED68" w:rsidR="00D52D6F" w:rsidRDefault="00D52D6F" w:rsidP="00A759E5">
      <w:pPr>
        <w:pStyle w:val="NumberedList"/>
        <w:spacing w:before="40" w:after="40"/>
      </w:pPr>
      <w:r>
        <w:t>Include M</w:t>
      </w:r>
      <w:r w:rsidR="00B7516D">
        <w:t>SKTC resources in clinician education</w:t>
      </w:r>
      <w:r w:rsidR="00203270">
        <w:t xml:space="preserve">. </w:t>
      </w:r>
    </w:p>
    <w:p w14:paraId="303D88A1" w14:textId="77777777" w:rsidR="00203270" w:rsidRDefault="00B7516D" w:rsidP="00A759E5">
      <w:pPr>
        <w:pStyle w:val="NumberedList"/>
        <w:spacing w:before="40" w:after="40"/>
      </w:pPr>
      <w:r>
        <w:t xml:space="preserve">Use MSKTC resources for </w:t>
      </w:r>
      <w:r w:rsidR="00203270">
        <w:t xml:space="preserve">patient education. </w:t>
      </w:r>
    </w:p>
    <w:p w14:paraId="0A5DD00B" w14:textId="77777777" w:rsidR="00156BD3" w:rsidRDefault="000102DA" w:rsidP="00A759E5">
      <w:pPr>
        <w:pStyle w:val="NumberedList"/>
        <w:spacing w:before="40" w:after="40"/>
      </w:pPr>
      <w:r>
        <w:t xml:space="preserve">Share MSKTC resources with </w:t>
      </w:r>
      <w:r w:rsidR="00B7516D">
        <w:t>support groups</w:t>
      </w:r>
      <w:r w:rsidR="00156BD3">
        <w:t xml:space="preserve">. </w:t>
      </w:r>
    </w:p>
    <w:p w14:paraId="2FD96404" w14:textId="109A9944" w:rsidR="00C75BCD" w:rsidRDefault="00CE7D3E" w:rsidP="00A759E5">
      <w:pPr>
        <w:pStyle w:val="NumberedList"/>
        <w:spacing w:before="40" w:after="40"/>
      </w:pPr>
      <w:r>
        <w:t>Wear BMS and MSKTC buttons in clinics</w:t>
      </w:r>
      <w:r w:rsidR="00217D8B">
        <w:t>,</w:t>
      </w:r>
      <w:r>
        <w:t xml:space="preserve"> at conferences, and </w:t>
      </w:r>
      <w:r w:rsidR="00217D8B">
        <w:t xml:space="preserve">at </w:t>
      </w:r>
      <w:r>
        <w:t xml:space="preserve">any </w:t>
      </w:r>
      <w:r w:rsidR="00217D8B">
        <w:t xml:space="preserve">other </w:t>
      </w:r>
      <w:r>
        <w:t xml:space="preserve">events. </w:t>
      </w:r>
    </w:p>
    <w:p w14:paraId="1D2298E4" w14:textId="3ADCA26A" w:rsidR="00C75BCD" w:rsidRPr="00C75BCD" w:rsidRDefault="00CA09CE" w:rsidP="006608CE">
      <w:pPr>
        <w:pStyle w:val="NumberedList"/>
        <w:spacing w:before="40" w:after="40"/>
        <w:rPr>
          <w:rFonts w:eastAsia="Calibri"/>
        </w:rPr>
      </w:pPr>
      <w:r>
        <w:t xml:space="preserve">Include </w:t>
      </w:r>
      <w:r w:rsidR="00C75BCD">
        <w:t xml:space="preserve">MSKTC resources </w:t>
      </w:r>
      <w:r>
        <w:t xml:space="preserve">in your presentations </w:t>
      </w:r>
      <w:r w:rsidR="00C75BCD">
        <w:t>using</w:t>
      </w:r>
      <w:r w:rsidR="00C75BCD" w:rsidRPr="00C75BCD">
        <w:rPr>
          <w:rFonts w:eastAsia="Calibri"/>
        </w:rPr>
        <w:t xml:space="preserve"> </w:t>
      </w:r>
      <w:hyperlink r:id="rId116" w:history="1">
        <w:r w:rsidR="00C75BCD" w:rsidRPr="00C75BCD">
          <w:rPr>
            <w:rStyle w:val="Hyperlink"/>
            <w:rFonts w:eastAsia="Calibri" w:cstheme="minorHAnsi"/>
          </w:rPr>
          <w:t>slides with MSKTC burn resource</w:t>
        </w:r>
        <w:r w:rsidR="009B1862">
          <w:rPr>
            <w:rStyle w:val="Hyperlink"/>
            <w:rFonts w:eastAsia="Calibri" w:cstheme="minorHAnsi"/>
          </w:rPr>
          <w:t xml:space="preserve"> inventory</w:t>
        </w:r>
      </w:hyperlink>
      <w:r w:rsidR="009B1862">
        <w:rPr>
          <w:rStyle w:val="Hyperlink"/>
          <w:rFonts w:eastAsia="Calibri" w:cstheme="minorHAnsi"/>
        </w:rPr>
        <w:t>.</w:t>
      </w:r>
    </w:p>
    <w:p w14:paraId="315CE9DD" w14:textId="5350193A" w:rsidR="00B7516D" w:rsidRDefault="00567412" w:rsidP="00A759E5">
      <w:pPr>
        <w:pStyle w:val="NumberedList"/>
        <w:spacing w:before="40" w:after="40"/>
      </w:pPr>
      <w:r>
        <w:t>Integrate MSKTC resources in burn camps.</w:t>
      </w:r>
      <w:r w:rsidR="00913337">
        <w:t xml:space="preserve"> </w:t>
      </w:r>
    </w:p>
    <w:p w14:paraId="5965412C" w14:textId="60DC1846" w:rsidR="00B7516D" w:rsidRDefault="00B7516D" w:rsidP="00A759E5">
      <w:pPr>
        <w:pStyle w:val="NumberedList"/>
        <w:spacing w:before="40" w:after="40"/>
      </w:pPr>
      <w:r>
        <w:t>Use MSKTC resources for social media content</w:t>
      </w:r>
      <w:r w:rsidR="000102DA">
        <w:t xml:space="preserve">. </w:t>
      </w:r>
    </w:p>
    <w:p w14:paraId="0B897184" w14:textId="1A45F3CB" w:rsidR="00B7516D" w:rsidRDefault="00B7516D" w:rsidP="00A759E5">
      <w:pPr>
        <w:pStyle w:val="NumberedList"/>
        <w:spacing w:before="40" w:after="40"/>
      </w:pPr>
      <w:r>
        <w:t>Adapt MSKTC resources for newsletter</w:t>
      </w:r>
      <w:r w:rsidR="000102DA">
        <w:t xml:space="preserve">s. </w:t>
      </w:r>
    </w:p>
    <w:p w14:paraId="1404E4D8" w14:textId="48664410" w:rsidR="00B7516D" w:rsidRDefault="00B7516D" w:rsidP="00A759E5">
      <w:pPr>
        <w:pStyle w:val="NumberedList"/>
        <w:spacing w:before="40" w:after="40"/>
      </w:pPr>
      <w:r>
        <w:t xml:space="preserve">Include MSKTC resources in </w:t>
      </w:r>
      <w:r w:rsidR="00D71BC0">
        <w:t>an electronic m</w:t>
      </w:r>
      <w:r>
        <w:t xml:space="preserve">edical </w:t>
      </w:r>
      <w:r w:rsidR="00D71BC0">
        <w:t>r</w:t>
      </w:r>
      <w:r>
        <w:t xml:space="preserve">ecord </w:t>
      </w:r>
      <w:r w:rsidR="00D71BC0">
        <w:t>s</w:t>
      </w:r>
      <w:r>
        <w:t>ystem</w:t>
      </w:r>
      <w:r w:rsidR="000102DA">
        <w:t xml:space="preserve">. </w:t>
      </w:r>
    </w:p>
    <w:p w14:paraId="30E1C71B" w14:textId="452D7A80" w:rsidR="001273EC" w:rsidRDefault="001273EC" w:rsidP="00A759E5">
      <w:pPr>
        <w:pStyle w:val="NumberedList"/>
        <w:spacing w:before="40" w:after="40"/>
      </w:pPr>
      <w:r>
        <w:t xml:space="preserve">Sign up </w:t>
      </w:r>
      <w:r w:rsidR="000102DA">
        <w:t xml:space="preserve">for </w:t>
      </w:r>
      <w:r>
        <w:t>the MSKTC newsletter</w:t>
      </w:r>
      <w:r w:rsidR="009B29A2">
        <w:t xml:space="preserve"> (</w:t>
      </w:r>
      <w:r w:rsidR="00DD6354">
        <w:t>the new</w:t>
      </w:r>
      <w:r w:rsidR="009B29A2">
        <w:t xml:space="preserve">sletter </w:t>
      </w:r>
      <w:r w:rsidR="00D71BC0">
        <w:t>sign-up</w:t>
      </w:r>
      <w:r w:rsidR="009B29A2">
        <w:t xml:space="preserve"> box </w:t>
      </w:r>
      <w:proofErr w:type="gramStart"/>
      <w:r w:rsidR="009B29A2">
        <w:t xml:space="preserve">is located </w:t>
      </w:r>
      <w:r w:rsidR="00D71BC0">
        <w:t>in</w:t>
      </w:r>
      <w:proofErr w:type="gramEnd"/>
      <w:r w:rsidR="00D71BC0">
        <w:t xml:space="preserve"> </w:t>
      </w:r>
      <w:r w:rsidR="009B29A2">
        <w:t xml:space="preserve">the footer </w:t>
      </w:r>
      <w:r w:rsidR="00DD6354">
        <w:t xml:space="preserve">section </w:t>
      </w:r>
      <w:r w:rsidR="009B29A2">
        <w:t xml:space="preserve">of </w:t>
      </w:r>
      <w:r w:rsidR="00DD6354">
        <w:t xml:space="preserve">all pages on </w:t>
      </w:r>
      <w:hyperlink r:id="rId117" w:history="1">
        <w:r w:rsidR="00DD6354" w:rsidRPr="00F83DEA">
          <w:rPr>
            <w:rStyle w:val="Hyperlink"/>
          </w:rPr>
          <w:t>https://msktc.org/</w:t>
        </w:r>
      </w:hyperlink>
      <w:r w:rsidR="009B29A2">
        <w:t>)</w:t>
      </w:r>
      <w:r w:rsidR="0095761B">
        <w:t>.</w:t>
      </w:r>
      <w:r w:rsidR="009B29A2">
        <w:t xml:space="preserve"> </w:t>
      </w:r>
    </w:p>
    <w:p w14:paraId="0D24F2AE" w14:textId="3407498B" w:rsidR="000102DA" w:rsidRDefault="000102DA" w:rsidP="00A759E5">
      <w:pPr>
        <w:pStyle w:val="NumberedList"/>
        <w:spacing w:before="40" w:after="40"/>
      </w:pPr>
      <w:r>
        <w:t>Become a</w:t>
      </w:r>
      <w:r w:rsidR="00A759E5">
        <w:t>n</w:t>
      </w:r>
      <w:r>
        <w:t xml:space="preserve"> MSKTC ambassador </w:t>
      </w:r>
      <w:r w:rsidR="00DD6354">
        <w:t xml:space="preserve">by applying </w:t>
      </w:r>
      <w:r>
        <w:t xml:space="preserve">at </w:t>
      </w:r>
      <w:hyperlink r:id="rId118" w:history="1">
        <w:r w:rsidR="00F93763" w:rsidRPr="009F07EA">
          <w:rPr>
            <w:rStyle w:val="Hyperlink"/>
          </w:rPr>
          <w:t>https://msktc.org/burn/ambassador-program</w:t>
        </w:r>
      </w:hyperlink>
      <w:r w:rsidR="00F93763">
        <w:t xml:space="preserve">. </w:t>
      </w:r>
    </w:p>
    <w:p w14:paraId="146ABB87" w14:textId="7CC148F4" w:rsidR="00156BD3" w:rsidRDefault="00D71BC0" w:rsidP="00A759E5">
      <w:pPr>
        <w:pStyle w:val="NumberedList"/>
        <w:spacing w:before="40" w:after="40"/>
      </w:pPr>
      <w:r>
        <w:lastRenderedPageBreak/>
        <w:t xml:space="preserve">Link </w:t>
      </w:r>
      <w:r w:rsidR="00156BD3">
        <w:t xml:space="preserve">to MSTKC resources on your website: </w:t>
      </w:r>
      <w:hyperlink r:id="rId119" w:history="1">
        <w:r w:rsidR="00156BD3" w:rsidRPr="009F07EA">
          <w:rPr>
            <w:rStyle w:val="Hyperlink"/>
          </w:rPr>
          <w:t>https://msktc.org/share-and-promote</w:t>
        </w:r>
      </w:hyperlink>
      <w:r w:rsidR="00156BD3">
        <w:t xml:space="preserve">. </w:t>
      </w:r>
    </w:p>
    <w:p w14:paraId="4A02E430" w14:textId="353D86D7" w:rsidR="00B7516D" w:rsidRPr="00D52D6F" w:rsidRDefault="00B7516D" w:rsidP="009F78BD">
      <w:pPr>
        <w:pStyle w:val="NumberedList"/>
        <w:spacing w:before="60" w:after="60"/>
      </w:pPr>
      <w:r>
        <w:t>Be creative</w:t>
      </w:r>
      <w:r w:rsidR="00F93763">
        <w:t xml:space="preserve"> and develop other ways to share MSKTC resources. </w:t>
      </w:r>
    </w:p>
    <w:p w14:paraId="7F1830A4" w14:textId="6710668C" w:rsidR="00E83F05" w:rsidRPr="009C7DA3" w:rsidRDefault="00E83F05" w:rsidP="00F54CD7">
      <w:pPr>
        <w:pStyle w:val="Heading2"/>
        <w:pBdr>
          <w:bottom w:val="single" w:sz="18" w:space="1" w:color="006C57" w:themeColor="accent3"/>
        </w:pBdr>
        <w:rPr>
          <w:rFonts w:eastAsia="MS Gothic"/>
        </w:rPr>
      </w:pPr>
      <w:r w:rsidRPr="009C7DA3">
        <w:rPr>
          <w:rFonts w:eastAsia="MS Gothic"/>
        </w:rPr>
        <w:t xml:space="preserve">Additional </w:t>
      </w:r>
      <w:r w:rsidR="00D71BC0" w:rsidRPr="009F78BD">
        <w:t>Knowledge</w:t>
      </w:r>
      <w:r w:rsidR="00D71BC0">
        <w:rPr>
          <w:rFonts w:eastAsia="MS Gothic"/>
        </w:rPr>
        <w:t xml:space="preserve"> </w:t>
      </w:r>
      <w:r w:rsidR="000F35FE">
        <w:rPr>
          <w:rFonts w:eastAsia="MS Gothic"/>
        </w:rPr>
        <w:t xml:space="preserve">Translation Resources </w:t>
      </w:r>
    </w:p>
    <w:p w14:paraId="5E0F0940" w14:textId="336FBFB3" w:rsidR="00E83F05" w:rsidRPr="008172E0" w:rsidRDefault="00E83F05" w:rsidP="009F78BD">
      <w:pPr>
        <w:pStyle w:val="BodyTextPostHead"/>
      </w:pPr>
      <w:r w:rsidRPr="008172E0">
        <w:t xml:space="preserve">MSKTC has developed knowledge translation (KT) tools to help researchers engage with the media and use social media. Please access our KT tools using the links below. </w:t>
      </w:r>
    </w:p>
    <w:p w14:paraId="01E2B7E4" w14:textId="5ACA55FA" w:rsidR="00E83F05" w:rsidRPr="007F5392" w:rsidRDefault="00E83F05" w:rsidP="009F78BD">
      <w:pPr>
        <w:pStyle w:val="Bullet1"/>
        <w:rPr>
          <w:rFonts w:eastAsia="Calibri"/>
        </w:rPr>
      </w:pPr>
      <w:r w:rsidRPr="00B62DD3">
        <w:rPr>
          <w:rFonts w:eastAsia="Calibri"/>
          <w:b/>
          <w:bCs/>
        </w:rPr>
        <w:t>Engage the Media</w:t>
      </w:r>
      <w:r>
        <w:rPr>
          <w:rFonts w:eastAsia="Calibri"/>
        </w:rPr>
        <w:t xml:space="preserve"> – </w:t>
      </w:r>
      <w:r w:rsidRPr="007F5392">
        <w:rPr>
          <w:rFonts w:eastAsia="Calibri"/>
        </w:rPr>
        <w:t>MSKTC Online Knowledge Translation Toolkit</w:t>
      </w:r>
      <w:r>
        <w:rPr>
          <w:rFonts w:eastAsia="Calibri"/>
        </w:rPr>
        <w:t>:</w:t>
      </w:r>
    </w:p>
    <w:p w14:paraId="71B55EEC" w14:textId="0F8B0FB2" w:rsidR="00E83F05" w:rsidRDefault="00E83F05" w:rsidP="009F78BD">
      <w:pPr>
        <w:pStyle w:val="Bullet2"/>
        <w:rPr>
          <w:rFonts w:eastAsia="Calibri"/>
        </w:rPr>
      </w:pPr>
      <w:hyperlink r:id="rId120" w:history="1">
        <w:r w:rsidRPr="00D71BC0">
          <w:rPr>
            <w:rStyle w:val="Hyperlink"/>
            <w:rFonts w:eastAsia="Calibri" w:cstheme="minorHAnsi"/>
          </w:rPr>
          <w:t>Developing Key Messages for Effective Communication</w:t>
        </w:r>
      </w:hyperlink>
    </w:p>
    <w:p w14:paraId="56076D4F" w14:textId="656A6F23" w:rsidR="00E83F05" w:rsidRDefault="00E83F05" w:rsidP="009F78BD">
      <w:pPr>
        <w:pStyle w:val="Bullet2"/>
        <w:rPr>
          <w:rFonts w:eastAsia="Calibri"/>
        </w:rPr>
      </w:pPr>
      <w:hyperlink r:id="rId121" w:history="1">
        <w:r w:rsidRPr="00D71BC0">
          <w:rPr>
            <w:rStyle w:val="Hyperlink"/>
            <w:rFonts w:eastAsia="Calibri" w:cstheme="minorHAnsi"/>
          </w:rPr>
          <w:t>Press Release Template and Instructions</w:t>
        </w:r>
      </w:hyperlink>
    </w:p>
    <w:p w14:paraId="75F95DEA" w14:textId="2633537A" w:rsidR="00E83F05" w:rsidRDefault="00E83F05" w:rsidP="009F78BD">
      <w:pPr>
        <w:pStyle w:val="Bullet2"/>
        <w:rPr>
          <w:rFonts w:eastAsia="Calibri"/>
        </w:rPr>
      </w:pPr>
      <w:hyperlink r:id="rId122" w:history="1">
        <w:r w:rsidRPr="006E6CF6">
          <w:rPr>
            <w:rStyle w:val="Hyperlink"/>
            <w:rFonts w:eastAsia="Calibri" w:cstheme="minorHAnsi"/>
          </w:rPr>
          <w:t>Responding to Media Requests</w:t>
        </w:r>
      </w:hyperlink>
      <w:r w:rsidRPr="00297A80">
        <w:rPr>
          <w:rFonts w:eastAsia="Calibri"/>
          <w:color w:val="074B8E"/>
        </w:rPr>
        <w:t xml:space="preserve"> </w:t>
      </w:r>
    </w:p>
    <w:p w14:paraId="7A94E1A0" w14:textId="5E55DCE0" w:rsidR="00E83F05" w:rsidRDefault="00E83F05" w:rsidP="009F78BD">
      <w:pPr>
        <w:pStyle w:val="Bullet2"/>
        <w:rPr>
          <w:rFonts w:eastAsia="Calibri"/>
        </w:rPr>
      </w:pPr>
      <w:hyperlink r:id="rId123" w:history="1">
        <w:r w:rsidRPr="003C15A6">
          <w:rPr>
            <w:rStyle w:val="Hyperlink"/>
            <w:rFonts w:eastAsia="Calibri" w:cstheme="minorHAnsi"/>
          </w:rPr>
          <w:t>Working with Your Communications/Public Affairs Office</w:t>
        </w:r>
      </w:hyperlink>
      <w:r w:rsidRPr="00297A80">
        <w:rPr>
          <w:rFonts w:eastAsia="Calibri"/>
          <w:color w:val="074B8E"/>
        </w:rPr>
        <w:t xml:space="preserve"> </w:t>
      </w:r>
    </w:p>
    <w:p w14:paraId="3CA0AEA3" w14:textId="77777777" w:rsidR="00E83F05" w:rsidRDefault="00E83F05" w:rsidP="009F78BD">
      <w:pPr>
        <w:pStyle w:val="Bullet1"/>
        <w:rPr>
          <w:rFonts w:eastAsia="Calibri"/>
        </w:rPr>
      </w:pPr>
      <w:r w:rsidRPr="00B62DD3">
        <w:rPr>
          <w:rFonts w:eastAsia="Calibri"/>
          <w:b/>
          <w:bCs/>
        </w:rPr>
        <w:t>Use Social Media</w:t>
      </w:r>
      <w:r>
        <w:rPr>
          <w:rFonts w:eastAsia="Calibri"/>
        </w:rPr>
        <w:t xml:space="preserve"> – </w:t>
      </w:r>
      <w:r w:rsidRPr="007F5392">
        <w:rPr>
          <w:rFonts w:eastAsia="Calibri"/>
        </w:rPr>
        <w:t>MSKTC Online Knowledge Translation Toolkit</w:t>
      </w:r>
      <w:r>
        <w:rPr>
          <w:rFonts w:eastAsia="Calibri"/>
        </w:rPr>
        <w:t>:</w:t>
      </w:r>
    </w:p>
    <w:p w14:paraId="7B587243" w14:textId="79057B00" w:rsidR="00E83F05" w:rsidRDefault="00E5217F" w:rsidP="009F78BD">
      <w:pPr>
        <w:pStyle w:val="Bullet2"/>
        <w:rPr>
          <w:rFonts w:eastAsia="Calibri" w:cstheme="minorHAnsi"/>
        </w:rPr>
      </w:pPr>
      <w:hyperlink r:id="rId124" w:history="1">
        <w:r w:rsidRPr="00E5217F">
          <w:rPr>
            <w:rStyle w:val="Hyperlink"/>
            <w:rFonts w:eastAsia="Calibri" w:cstheme="minorHAnsi"/>
          </w:rPr>
          <w:t>Getting Started with Social Media Advertising: Facebook &amp; Instagram Ads</w:t>
        </w:r>
      </w:hyperlink>
    </w:p>
    <w:p w14:paraId="0B246662" w14:textId="32DBD05C" w:rsidR="00E83F05" w:rsidRDefault="00E83F05" w:rsidP="009F78BD">
      <w:pPr>
        <w:pStyle w:val="Bullet2"/>
        <w:rPr>
          <w:rFonts w:eastAsia="Calibri" w:cstheme="minorHAnsi"/>
        </w:rPr>
      </w:pPr>
      <w:hyperlink r:id="rId125" w:history="1">
        <w:r w:rsidRPr="00B32F58">
          <w:rPr>
            <w:rStyle w:val="Hyperlink"/>
            <w:rFonts w:eastAsia="Calibri" w:cstheme="minorHAnsi"/>
          </w:rPr>
          <w:t>Guide for Developing an MSKTC Social Media Plan</w:t>
        </w:r>
      </w:hyperlink>
    </w:p>
    <w:p w14:paraId="0E7882C4" w14:textId="4E788A62" w:rsidR="00E83F05" w:rsidRDefault="00E83F05" w:rsidP="009F78BD">
      <w:pPr>
        <w:pStyle w:val="Bullet2"/>
        <w:rPr>
          <w:rFonts w:eastAsia="Calibri" w:cstheme="minorHAnsi"/>
        </w:rPr>
      </w:pPr>
      <w:hyperlink r:id="rId126" w:history="1">
        <w:r w:rsidRPr="00E5217F">
          <w:rPr>
            <w:rStyle w:val="Hyperlink"/>
            <w:rFonts w:eastAsia="Calibri" w:cstheme="minorHAnsi"/>
          </w:rPr>
          <w:t>How to Use Social Media Advertising for Research</w:t>
        </w:r>
      </w:hyperlink>
    </w:p>
    <w:p w14:paraId="403D3F6B" w14:textId="1B9EB85B" w:rsidR="00E83F05" w:rsidRDefault="00E83F05" w:rsidP="009F78BD">
      <w:pPr>
        <w:pStyle w:val="Bullet2"/>
        <w:rPr>
          <w:rFonts w:eastAsia="Calibri" w:cstheme="minorHAnsi"/>
        </w:rPr>
      </w:pPr>
      <w:hyperlink r:id="rId127" w:history="1">
        <w:r w:rsidRPr="00E5217F">
          <w:rPr>
            <w:rStyle w:val="Hyperlink"/>
            <w:rFonts w:eastAsia="Calibri" w:cstheme="minorHAnsi"/>
          </w:rPr>
          <w:t>MSKTC Social Media Development Workbook</w:t>
        </w:r>
      </w:hyperlink>
    </w:p>
    <w:p w14:paraId="08B6B7C7" w14:textId="0126C3DF" w:rsidR="00E83F05" w:rsidRDefault="00E83F05" w:rsidP="009F78BD">
      <w:pPr>
        <w:pStyle w:val="Bullet2"/>
        <w:rPr>
          <w:rFonts w:eastAsia="Calibri" w:cstheme="minorHAnsi"/>
        </w:rPr>
      </w:pPr>
      <w:hyperlink r:id="rId128" w:history="1">
        <w:r w:rsidRPr="00E5217F">
          <w:rPr>
            <w:rStyle w:val="Hyperlink"/>
            <w:rFonts w:eastAsia="Calibri" w:cstheme="minorHAnsi"/>
          </w:rPr>
          <w:t>Social Media Development Content Calendar</w:t>
        </w:r>
      </w:hyperlink>
    </w:p>
    <w:p w14:paraId="64B500D7" w14:textId="547A0C81" w:rsidR="00E83F05" w:rsidRDefault="00E83F05" w:rsidP="009F78BD">
      <w:pPr>
        <w:pStyle w:val="Bullet2"/>
        <w:rPr>
          <w:rFonts w:eastAsia="Calibri" w:cstheme="minorHAnsi"/>
        </w:rPr>
      </w:pPr>
      <w:hyperlink r:id="rId129" w:history="1">
        <w:r w:rsidRPr="00E11565">
          <w:rPr>
            <w:rStyle w:val="Hyperlink"/>
            <w:rFonts w:eastAsia="Calibri" w:cstheme="minorHAnsi"/>
          </w:rPr>
          <w:t xml:space="preserve">Using </w:t>
        </w:r>
        <w:proofErr w:type="gramStart"/>
        <w:r w:rsidRPr="00E11565">
          <w:rPr>
            <w:rStyle w:val="Hyperlink"/>
            <w:rFonts w:eastAsia="Calibri" w:cstheme="minorHAnsi"/>
          </w:rPr>
          <w:t>Social Media</w:t>
        </w:r>
        <w:proofErr w:type="gramEnd"/>
        <w:r w:rsidRPr="00E11565">
          <w:rPr>
            <w:rStyle w:val="Hyperlink"/>
            <w:rFonts w:eastAsia="Calibri" w:cstheme="minorHAnsi"/>
          </w:rPr>
          <w:t xml:space="preserve"> to Promote Research</w:t>
        </w:r>
      </w:hyperlink>
    </w:p>
    <w:p w14:paraId="54CE58DD" w14:textId="77777777" w:rsidR="00A36710" w:rsidRPr="00A36710" w:rsidRDefault="00E83F05" w:rsidP="00A36710">
      <w:pPr>
        <w:pStyle w:val="Bullet2"/>
        <w:rPr>
          <w:rFonts w:eastAsia="Calibri" w:cstheme="minorHAnsi"/>
        </w:rPr>
      </w:pPr>
      <w:hyperlink r:id="rId130" w:history="1">
        <w:r w:rsidRPr="00E11565">
          <w:rPr>
            <w:rStyle w:val="Hyperlink"/>
            <w:rFonts w:eastAsia="Calibri" w:cstheme="minorHAnsi"/>
          </w:rPr>
          <w:t>Web Clinic: Social Media Analytics</w:t>
        </w:r>
      </w:hyperlink>
      <w:r w:rsidRPr="00297A80">
        <w:rPr>
          <w:rFonts w:eastAsia="Calibri" w:cstheme="minorHAnsi"/>
          <w:color w:val="074B8E"/>
        </w:rPr>
        <w:t xml:space="preserve"> </w:t>
      </w:r>
    </w:p>
    <w:p w14:paraId="64B7B477" w14:textId="77777777" w:rsidR="00A36710" w:rsidRDefault="00A36710" w:rsidP="00A36710">
      <w:pPr>
        <w:pStyle w:val="Bullet2"/>
        <w:numPr>
          <w:ilvl w:val="0"/>
          <w:numId w:val="0"/>
        </w:numPr>
        <w:ind w:left="360"/>
        <w:rPr>
          <w:rFonts w:eastAsia="Calibri" w:cstheme="minorHAnsi"/>
          <w:color w:val="074B8E"/>
        </w:rPr>
      </w:pPr>
    </w:p>
    <w:p w14:paraId="75AFC8B0" w14:textId="4507A1C9" w:rsidR="006E110D" w:rsidRPr="00CC71E9" w:rsidRDefault="0084216B" w:rsidP="00A36710">
      <w:pPr>
        <w:pStyle w:val="Bullet2"/>
        <w:numPr>
          <w:ilvl w:val="0"/>
          <w:numId w:val="0"/>
        </w:numPr>
        <w:ind w:left="360"/>
        <w:rPr>
          <w:i/>
          <w:iCs/>
          <w:sz w:val="20"/>
          <w:szCs w:val="20"/>
        </w:rPr>
      </w:pPr>
      <w:r w:rsidRPr="00CC71E9">
        <w:rPr>
          <w:i/>
          <w:iCs/>
          <w:sz w:val="20"/>
          <w:szCs w:val="20"/>
        </w:rPr>
        <w:t>The contents of this resource were developed with funding from the National Institute on Disability, Independent Living, and Rehabilitation Research (NIDILRR grant number 90DPKT</w:t>
      </w:r>
      <w:r w:rsidR="0030150C" w:rsidRPr="00CC71E9">
        <w:rPr>
          <w:i/>
          <w:iCs/>
          <w:sz w:val="20"/>
          <w:szCs w:val="20"/>
        </w:rPr>
        <w:t>00</w:t>
      </w:r>
      <w:r w:rsidRPr="00CC71E9">
        <w:rPr>
          <w:i/>
          <w:iCs/>
          <w:sz w:val="20"/>
          <w:szCs w:val="20"/>
        </w:rPr>
        <w:t>0</w:t>
      </w:r>
      <w:r w:rsidR="0030150C" w:rsidRPr="00CC71E9">
        <w:rPr>
          <w:i/>
          <w:iCs/>
          <w:sz w:val="20"/>
          <w:szCs w:val="20"/>
        </w:rPr>
        <w:t>9</w:t>
      </w:r>
      <w:r w:rsidRPr="00CC71E9">
        <w:rPr>
          <w:i/>
          <w:iCs/>
          <w:sz w:val="20"/>
          <w:szCs w:val="20"/>
        </w:rPr>
        <w:t>). NIDILRR is a Center within the Administration for Community Living (ACL), U.S.</w:t>
      </w:r>
      <w:r w:rsidR="0010463B" w:rsidRPr="00CC71E9">
        <w:rPr>
          <w:i/>
          <w:iCs/>
          <w:sz w:val="20"/>
          <w:szCs w:val="20"/>
        </w:rPr>
        <w:t> </w:t>
      </w:r>
      <w:r w:rsidRPr="00CC71E9">
        <w:rPr>
          <w:i/>
          <w:iCs/>
          <w:sz w:val="20"/>
          <w:szCs w:val="20"/>
        </w:rPr>
        <w:t xml:space="preserve">Department of Health and Human Services (HHS). The contents of this </w:t>
      </w:r>
      <w:r w:rsidR="00553371" w:rsidRPr="00CC71E9">
        <w:rPr>
          <w:i/>
          <w:iCs/>
          <w:sz w:val="20"/>
          <w:szCs w:val="20"/>
        </w:rPr>
        <w:t>resource</w:t>
      </w:r>
      <w:r w:rsidRPr="00CC71E9">
        <w:rPr>
          <w:i/>
          <w:iCs/>
          <w:sz w:val="20"/>
          <w:szCs w:val="20"/>
        </w:rPr>
        <w:t xml:space="preserve"> do not necessarily represent the policy of NIDILRR, ACL, or HHS, and you should not assume endorsement by the federal government.</w:t>
      </w:r>
    </w:p>
    <w:p w14:paraId="342D412E" w14:textId="77777777" w:rsidR="00290294" w:rsidRPr="00A36710" w:rsidRDefault="00290294" w:rsidP="00A36710">
      <w:pPr>
        <w:pStyle w:val="Bullet2"/>
        <w:numPr>
          <w:ilvl w:val="0"/>
          <w:numId w:val="0"/>
        </w:numPr>
        <w:ind w:left="360"/>
        <w:rPr>
          <w:rFonts w:eastAsia="Calibri" w:cstheme="minorHAnsi"/>
        </w:rPr>
      </w:pPr>
    </w:p>
    <w:sectPr w:rsidR="00290294" w:rsidRPr="00A36710" w:rsidSect="00800508">
      <w:headerReference w:type="default" r:id="rId131"/>
      <w:footerReference w:type="default" r:id="rId132"/>
      <w:headerReference w:type="first" r:id="rId133"/>
      <w:footerReference w:type="first" r:id="rId134"/>
      <w:pgSz w:w="12240" w:h="15840"/>
      <w:pgMar w:top="1440" w:right="1440" w:bottom="1440" w:left="1440" w:header="720" w:footer="576"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Cai, Cindy" w:date="2025-05-27T19:12:00Z" w:initials="CC">
    <w:p w14:paraId="0DEBE2B9" w14:textId="77777777" w:rsidR="00C456E3" w:rsidRDefault="00C456E3" w:rsidP="00C456E3">
      <w:pPr>
        <w:pStyle w:val="CommentText"/>
      </w:pPr>
      <w:r>
        <w:rPr>
          <w:rStyle w:val="CommentReference"/>
        </w:rPr>
        <w:annotationRef/>
      </w:r>
      <w:r>
        <w:t xml:space="preserve">Arbinda: please add this update to </w:t>
      </w:r>
      <w:hyperlink r:id="rId1" w:history="1">
        <w:r w:rsidRPr="003C1D7F">
          <w:rPr>
            <w:rStyle w:val="Hyperlink"/>
          </w:rPr>
          <w:t>https://msktc.org/technical-assistance-resources-model-system-grantees/bms/communication-toolkit</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DEBE2B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558898C" w16cex:dateUtc="2025-05-27T23: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DEBE2B9" w16cid:durableId="6558898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6A4499" w14:textId="77777777" w:rsidR="0092392C" w:rsidRDefault="0092392C" w:rsidP="003D3877">
      <w:r>
        <w:separator/>
      </w:r>
    </w:p>
  </w:endnote>
  <w:endnote w:type="continuationSeparator" w:id="0">
    <w:p w14:paraId="622F7A0C" w14:textId="77777777" w:rsidR="0092392C" w:rsidRDefault="0092392C" w:rsidP="003D3877">
      <w:r>
        <w:continuationSeparator/>
      </w:r>
    </w:p>
  </w:endnote>
  <w:endnote w:type="continuationNotice" w:id="1">
    <w:p w14:paraId="4B2EF6FA" w14:textId="77777777" w:rsidR="0092392C" w:rsidRDefault="0092392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C2C3E" w14:textId="23AF9727" w:rsidR="00F61FE8" w:rsidRDefault="00800508" w:rsidP="00380B56">
    <w:pPr>
      <w:pStyle w:val="Footer"/>
      <w:tabs>
        <w:tab w:val="clear" w:pos="4680"/>
      </w:tabs>
    </w:pPr>
    <w:r w:rsidRPr="00F61FE8">
      <mc:AlternateContent>
        <mc:Choice Requires="wps">
          <w:drawing>
            <wp:anchor distT="0" distB="0" distL="114300" distR="114300" simplePos="0" relativeHeight="251658240" behindDoc="1" locked="0" layoutInCell="1" allowOverlap="1" wp14:anchorId="24597F53" wp14:editId="1CE4C9DA">
              <wp:simplePos x="0" y="0"/>
              <wp:positionH relativeFrom="page">
                <wp:posOffset>13970</wp:posOffset>
              </wp:positionH>
              <wp:positionV relativeFrom="paragraph">
                <wp:posOffset>-34290</wp:posOffset>
              </wp:positionV>
              <wp:extent cx="10077450" cy="640080"/>
              <wp:effectExtent l="0" t="0" r="0" b="7620"/>
              <wp:wrapNone/>
              <wp:docPr id="191" name="Rectangle 191"/>
              <wp:cNvGraphicFramePr/>
              <a:graphic xmlns:a="http://schemas.openxmlformats.org/drawingml/2006/main">
                <a:graphicData uri="http://schemas.microsoft.com/office/word/2010/wordprocessingShape">
                  <wps:wsp>
                    <wps:cNvSpPr/>
                    <wps:spPr>
                      <a:xfrm>
                        <a:off x="0" y="0"/>
                        <a:ext cx="10077450" cy="6400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0B100" id="Rectangle 191" o:spid="_x0000_s1026" style="position:absolute;margin-left:1.1pt;margin-top:-2.7pt;width:793.5pt;height:50.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" fillcolor="#f2f2f2 [3052]" stroked="f" strokeweight="1pt">
              <w10:wrap anchorx="page"/>
            </v:rect>
          </w:pict>
        </mc:Fallback>
      </mc:AlternateContent>
    </w:r>
    <w:r w:rsidRPr="00F61FE8">
      <mc:AlternateContent>
        <mc:Choice Requires="wpg">
          <w:drawing>
            <wp:anchor distT="0" distB="0" distL="114300" distR="114300" simplePos="0" relativeHeight="251658252" behindDoc="1" locked="0" layoutInCell="1" allowOverlap="1" wp14:anchorId="2AA32A44" wp14:editId="4AF2C6B0">
              <wp:simplePos x="0" y="0"/>
              <wp:positionH relativeFrom="page">
                <wp:posOffset>0</wp:posOffset>
              </wp:positionH>
              <wp:positionV relativeFrom="paragraph">
                <wp:posOffset>-86360</wp:posOffset>
              </wp:positionV>
              <wp:extent cx="10086975" cy="100330"/>
              <wp:effectExtent l="0" t="0" r="9525" b="0"/>
              <wp:wrapNone/>
              <wp:docPr id="185" name="Group 185"/>
              <wp:cNvGraphicFramePr/>
              <a:graphic xmlns:a="http://schemas.openxmlformats.org/drawingml/2006/main">
                <a:graphicData uri="http://schemas.microsoft.com/office/word/2010/wordprocessingGroup">
                  <wpg:wgp>
                    <wpg:cNvGrpSpPr/>
                    <wpg:grpSpPr>
                      <a:xfrm>
                        <a:off x="0" y="0"/>
                        <a:ext cx="10086975" cy="100330"/>
                        <a:chOff x="0" y="0"/>
                        <a:chExt cx="10048874" cy="100584"/>
                      </a:xfrm>
                    </wpg:grpSpPr>
                    <wpg:grpSp>
                      <wpg:cNvPr id="186" name="Group 186"/>
                      <wpg:cNvGrpSpPr/>
                      <wpg:grpSpPr>
                        <a:xfrm>
                          <a:off x="0" y="0"/>
                          <a:ext cx="7806055" cy="100330"/>
                          <a:chOff x="0" y="0"/>
                          <a:chExt cx="7806222" cy="100330"/>
                        </a:xfrm>
                      </wpg:grpSpPr>
                      <wps:wsp>
                        <wps:cNvPr id="187" name="Rectangle 187"/>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0" name="Rectangle 190"/>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453492" id="Group 185" o:spid="_x0000_s1026" style="position:absolute;margin-left:0;margin-top:-6.8pt;width:794.25pt;height:7.9pt;z-index:-251658228;mso-position-horizontal-relative:page;mso-width-relative:margin;mso-height-relative:margin"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">
              <v:group id="Group 186"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ect id="Rectangle 187"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" fillcolor="#377945" stroked="f" strokeweight="1pt">
                  <v:fill opacity="52428f"/>
                </v:rect>
                <v:rect id="Rectangle 188"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" fillcolor="#d8642c" stroked="f" strokeweight="1pt">
                  <v:fill opacity="52428f"/>
                </v:rect>
                <v:rect id="Rectangle 189"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" fillcolor="#0c508c" stroked="f" strokeweight="1pt">
                  <v:fill opacity="52428f"/>
                </v:rect>
              </v:group>
              <v:rect id="Rectangle 190"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" fillcolor="#bfbfbf [2412]" stroked="f" strokeweight="1pt">
                <v:fill opacity="52428f"/>
              </v:rect>
              <w10:wrap anchorx="page"/>
            </v:group>
          </w:pict>
        </mc:Fallback>
      </mc:AlternateContent>
    </w:r>
    <w:r w:rsidR="00F61FE8" w:rsidRPr="00380B56">
      <w:t xml:space="preserve">MSKTC | </w:t>
    </w:r>
    <w:r w:rsidR="00191C07">
      <w:t>B</w:t>
    </w:r>
    <w:r w:rsidR="001247D3">
      <w:t xml:space="preserve">MS </w:t>
    </w:r>
    <w:r w:rsidR="00191C07">
      <w:t xml:space="preserve">Communication </w:t>
    </w:r>
    <w:r w:rsidR="00E11565">
      <w:t>Toolkit—</w:t>
    </w:r>
    <w:r w:rsidR="00342B46">
      <w:t>Updated</w:t>
    </w:r>
    <w:r w:rsidR="006E479F">
      <w:t xml:space="preserve"> </w:t>
    </w:r>
    <w:r w:rsidR="003F5FAE">
      <w:t>May 2025</w:t>
    </w:r>
    <w:r w:rsidR="00F61FE8">
      <w:ptab w:relativeTo="margin" w:alignment="right" w:leader="none"/>
    </w:r>
    <w:r w:rsidR="00F61FE8" w:rsidRPr="00380B56">
      <w:rPr>
        <w:noProof w:val="0"/>
      </w:rPr>
      <w:fldChar w:fldCharType="begin"/>
    </w:r>
    <w:r w:rsidR="00F61FE8" w:rsidRPr="00380B56">
      <w:instrText xml:space="preserve"> PAGE   \* MERGEFORMAT </w:instrText>
    </w:r>
    <w:r w:rsidR="00F61FE8" w:rsidRPr="00380B56">
      <w:rPr>
        <w:noProof w:val="0"/>
      </w:rPr>
      <w:fldChar w:fldCharType="separate"/>
    </w:r>
    <w:r w:rsidR="00F61FE8" w:rsidRPr="00380B56">
      <w:t>1</w:t>
    </w:r>
    <w:r w:rsidR="00F61FE8" w:rsidRPr="00380B5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152C5" w14:textId="77777777" w:rsidR="00636B39" w:rsidRPr="00DC2F30" w:rsidRDefault="00DC2F30" w:rsidP="00DC2F30">
    <w:pPr>
      <w:pStyle w:val="Footer"/>
    </w:pPr>
    <w:r>
      <mc:AlternateContent>
        <mc:Choice Requires="wps">
          <w:drawing>
            <wp:anchor distT="0" distB="0" distL="114300" distR="114300" simplePos="0" relativeHeight="251658249" behindDoc="0" locked="0" layoutInCell="1" allowOverlap="1" wp14:anchorId="771DFC26" wp14:editId="545F487F">
              <wp:simplePos x="0" y="0"/>
              <wp:positionH relativeFrom="page">
                <wp:posOffset>-19050</wp:posOffset>
              </wp:positionH>
              <wp:positionV relativeFrom="paragraph">
                <wp:posOffset>383223</wp:posOffset>
              </wp:positionV>
              <wp:extent cx="10091738" cy="323850"/>
              <wp:effectExtent l="0" t="0" r="5080" b="0"/>
              <wp:wrapNone/>
              <wp:docPr id="24" name="Rectangle 24"/>
              <wp:cNvGraphicFramePr/>
              <a:graphic xmlns:a="http://schemas.openxmlformats.org/drawingml/2006/main">
                <a:graphicData uri="http://schemas.microsoft.com/office/word/2010/wordprocessingShape">
                  <wps:wsp>
                    <wps:cNvSpPr/>
                    <wps:spPr>
                      <a:xfrm>
                        <a:off x="0" y="0"/>
                        <a:ext cx="10091738" cy="323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8575A" id="Rectangle 24" o:spid="_x0000_s1026" style="position:absolute;margin-left:-1.5pt;margin-top:30.2pt;width:794.65pt;height:25.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" fillcolor="#f2f2f2 [3052]" stroked="f" strokeweight="1pt">
              <w10:wrap anchorx="page"/>
            </v:rect>
          </w:pict>
        </mc:Fallback>
      </mc:AlternateContent>
    </w:r>
    <w:r w:rsidRPr="00F61FE8">
      <mc:AlternateContent>
        <mc:Choice Requires="wpg">
          <w:drawing>
            <wp:anchor distT="0" distB="0" distL="114300" distR="114300" simplePos="0" relativeHeight="251658251" behindDoc="1" locked="0" layoutInCell="1" allowOverlap="1" wp14:anchorId="666D125E" wp14:editId="01667F03">
              <wp:simplePos x="0" y="0"/>
              <wp:positionH relativeFrom="page">
                <wp:align>left</wp:align>
              </wp:positionH>
              <wp:positionV relativeFrom="paragraph">
                <wp:posOffset>280670</wp:posOffset>
              </wp:positionV>
              <wp:extent cx="10086975" cy="100330"/>
              <wp:effectExtent l="0" t="0" r="9525" b="0"/>
              <wp:wrapNone/>
              <wp:docPr id="45" name="Group 45"/>
              <wp:cNvGraphicFramePr/>
              <a:graphic xmlns:a="http://schemas.openxmlformats.org/drawingml/2006/main">
                <a:graphicData uri="http://schemas.microsoft.com/office/word/2010/wordprocessingGroup">
                  <wpg:wgp>
                    <wpg:cNvGrpSpPr/>
                    <wpg:grpSpPr>
                      <a:xfrm>
                        <a:off x="0" y="0"/>
                        <a:ext cx="10086975" cy="100330"/>
                        <a:chOff x="0" y="0"/>
                        <a:chExt cx="10048874" cy="100584"/>
                      </a:xfrm>
                    </wpg:grpSpPr>
                    <wpg:grpSp>
                      <wpg:cNvPr id="46" name="Group 46"/>
                      <wpg:cNvGrpSpPr/>
                      <wpg:grpSpPr>
                        <a:xfrm>
                          <a:off x="0" y="0"/>
                          <a:ext cx="7806055" cy="100330"/>
                          <a:chOff x="0" y="0"/>
                          <a:chExt cx="7806222" cy="100330"/>
                        </a:xfrm>
                      </wpg:grpSpPr>
                      <wps:wsp>
                        <wps:cNvPr id="47" name="Rectangle 47"/>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 name="Rectangle 50"/>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A961F2" id="Group 45" o:spid="_x0000_s1026" style="position:absolute;margin-left:0;margin-top:22.1pt;width:794.25pt;height:7.9pt;z-index:-251658229;mso-position-horizontal:left;mso-position-horizontal-relative:page;mso-width-relative:margin;mso-height-relative:margin"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">
              <v:group id="Group 46"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7"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" fillcolor="#377945" stroked="f" strokeweight="1pt">
                  <v:fill opacity="52428f"/>
                </v:rect>
                <v:rect id="Rectangle 48"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" fillcolor="#d8642c" stroked="f" strokeweight="1pt">
                  <v:fill opacity="52428f"/>
                </v:rect>
                <v:rect id="Rectangle 49"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" fillcolor="#0c508c" stroked="f" strokeweight="1pt">
                  <v:fill opacity="52428f"/>
                </v:rect>
              </v:group>
              <v:rect id="Rectangle 50"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" fillcolor="#bfbfbf [2412]" stroked="f" strokeweight="1pt">
                <v:fill opacity="52428f"/>
              </v:rect>
              <w10:wrap anchorx="page"/>
            </v:group>
          </w:pict>
        </mc:Fallback>
      </mc:AlternateContent>
    </w:r>
    <w:r>
      <w:drawing>
        <wp:anchor distT="0" distB="0" distL="114300" distR="114300" simplePos="0" relativeHeight="251658250" behindDoc="1" locked="0" layoutInCell="1" allowOverlap="1" wp14:anchorId="542347EB" wp14:editId="688AD431">
          <wp:simplePos x="0" y="0"/>
          <wp:positionH relativeFrom="page">
            <wp:posOffset>0</wp:posOffset>
          </wp:positionH>
          <wp:positionV relativeFrom="paragraph">
            <wp:posOffset>-3242945</wp:posOffset>
          </wp:positionV>
          <wp:extent cx="8220710" cy="3571875"/>
          <wp:effectExtent l="0" t="0" r="889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range graphic.jpg"/>
                  <pic:cNvPicPr/>
                </pic:nvPicPr>
                <pic:blipFill>
                  <a:blip r:embed="rId1">
                    <a:alphaModFix amt="8000"/>
                    <a:extLst>
                      <a:ext uri="{28A0092B-C50C-407E-A947-70E740481C1C}">
                        <a14:useLocalDpi xmlns:a14="http://schemas.microsoft.com/office/drawing/2010/main" val="0"/>
                      </a:ext>
                    </a:extLst>
                  </a:blip>
                  <a:stretch>
                    <a:fillRect/>
                  </a:stretch>
                </pic:blipFill>
                <pic:spPr>
                  <a:xfrm>
                    <a:off x="0" y="0"/>
                    <a:ext cx="8220710" cy="3571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9041D" w14:textId="77777777" w:rsidR="0092392C" w:rsidRDefault="0092392C" w:rsidP="003D3877">
      <w:r>
        <w:separator/>
      </w:r>
    </w:p>
  </w:footnote>
  <w:footnote w:type="continuationSeparator" w:id="0">
    <w:p w14:paraId="2E672229" w14:textId="77777777" w:rsidR="0092392C" w:rsidRDefault="0092392C" w:rsidP="003D3877">
      <w:r>
        <w:continuationSeparator/>
      </w:r>
    </w:p>
  </w:footnote>
  <w:footnote w:type="continuationNotice" w:id="1">
    <w:p w14:paraId="31EB6C16" w14:textId="77777777" w:rsidR="0092392C" w:rsidRDefault="0092392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A547F" w14:textId="77777777" w:rsidR="00DC2F30" w:rsidRPr="00DC2F30" w:rsidRDefault="00DC2F30" w:rsidP="00DC2F30">
    <w:pPr>
      <w:pStyle w:val="Header"/>
    </w:pPr>
    <w:r>
      <w:rPr>
        <w:noProof/>
      </w:rPr>
      <mc:AlternateContent>
        <mc:Choice Requires="wpg">
          <w:drawing>
            <wp:anchor distT="0" distB="0" distL="114300" distR="114300" simplePos="0" relativeHeight="251658243" behindDoc="0" locked="0" layoutInCell="1" allowOverlap="1" wp14:anchorId="4AF7F242" wp14:editId="2515B0CF">
              <wp:simplePos x="0" y="0"/>
              <wp:positionH relativeFrom="column">
                <wp:posOffset>-909637</wp:posOffset>
              </wp:positionH>
              <wp:positionV relativeFrom="paragraph">
                <wp:posOffset>-171450</wp:posOffset>
              </wp:positionV>
              <wp:extent cx="10048874" cy="100584"/>
              <wp:effectExtent l="0" t="0" r="0" b="0"/>
              <wp:wrapNone/>
              <wp:docPr id="35" name="Group 35"/>
              <wp:cNvGraphicFramePr/>
              <a:graphic xmlns:a="http://schemas.openxmlformats.org/drawingml/2006/main">
                <a:graphicData uri="http://schemas.microsoft.com/office/word/2010/wordprocessingGroup">
                  <wpg:wgp>
                    <wpg:cNvGrpSpPr/>
                    <wpg:grpSpPr>
                      <a:xfrm>
                        <a:off x="0" y="0"/>
                        <a:ext cx="10048874" cy="100584"/>
                        <a:chOff x="0" y="0"/>
                        <a:chExt cx="10048874" cy="100584"/>
                      </a:xfrm>
                    </wpg:grpSpPr>
                    <wpg:grpSp>
                      <wpg:cNvPr id="36" name="Group 36"/>
                      <wpg:cNvGrpSpPr/>
                      <wpg:grpSpPr>
                        <a:xfrm>
                          <a:off x="0" y="0"/>
                          <a:ext cx="7806055" cy="100330"/>
                          <a:chOff x="0" y="0"/>
                          <a:chExt cx="7806222" cy="100330"/>
                        </a:xfrm>
                      </wpg:grpSpPr>
                      <wps:wsp>
                        <wps:cNvPr id="37" name="Rectangle 37"/>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Rectangle 42"/>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8C5A7C" id="Group 35" o:spid="_x0000_s1026" style="position:absolute;margin-left:-71.6pt;margin-top:-13.5pt;width:791.25pt;height:7.9pt;z-index:251658243"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">
              <v:group id="Group 36"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" fillcolor="#377945" stroked="f" strokeweight="1pt">
                  <v:fill opacity="52428f"/>
                </v:rect>
                <v:rect id="Rectangle 38"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" fillcolor="#d8642c" stroked="f" strokeweight="1pt">
                  <v:fill opacity="52428f"/>
                </v:rect>
                <v:rect id="Rectangle 39"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" fillcolor="#0c508c" stroked="f" strokeweight="1pt">
                  <v:fill opacity="52428f"/>
                </v:rect>
              </v:group>
              <v:rect id="Rectangle 42"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" fillcolor="#bfbfbf [2412]" stroked="f" strokeweight="1pt">
                <v:fill opacity="52428f"/>
              </v:rect>
            </v:group>
          </w:pict>
        </mc:Fallback>
      </mc:AlternateContent>
    </w:r>
    <w:r>
      <w:rPr>
        <w:noProof/>
      </w:rPr>
      <mc:AlternateContent>
        <mc:Choice Requires="wps">
          <w:drawing>
            <wp:anchor distT="0" distB="0" distL="114300" distR="114300" simplePos="0" relativeHeight="251658241" behindDoc="0" locked="0" layoutInCell="1" allowOverlap="1" wp14:anchorId="4C2CBF14" wp14:editId="6BAB3FD9">
              <wp:simplePos x="0" y="0"/>
              <wp:positionH relativeFrom="page">
                <wp:align>left</wp:align>
              </wp:positionH>
              <wp:positionV relativeFrom="paragraph">
                <wp:posOffset>-457835</wp:posOffset>
              </wp:positionV>
              <wp:extent cx="10048875" cy="323850"/>
              <wp:effectExtent l="0" t="0" r="9525" b="0"/>
              <wp:wrapNone/>
              <wp:docPr id="43" name="Rectangle 43"/>
              <wp:cNvGraphicFramePr/>
              <a:graphic xmlns:a="http://schemas.openxmlformats.org/drawingml/2006/main">
                <a:graphicData uri="http://schemas.microsoft.com/office/word/2010/wordprocessingShape">
                  <wps:wsp>
                    <wps:cNvSpPr/>
                    <wps:spPr>
                      <a:xfrm>
                        <a:off x="0" y="0"/>
                        <a:ext cx="10048875" cy="323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35542" id="Rectangle 43" o:spid="_x0000_s1026" style="position:absolute;margin-left:0;margin-top:-36.05pt;width:791.25pt;height:25.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" fillcolor="#f2f2f2 [3052]" stroked="f" strokeweight="1pt">
              <w10:wrap anchorx="page"/>
            </v:rect>
          </w:pict>
        </mc:Fallback>
      </mc:AlternateContent>
    </w:r>
    <w:r>
      <w:rPr>
        <w:noProof/>
      </w:rPr>
      <mc:AlternateContent>
        <mc:Choice Requires="wps">
          <w:drawing>
            <wp:anchor distT="0" distB="0" distL="114300" distR="114300" simplePos="0" relativeHeight="251658242" behindDoc="0" locked="0" layoutInCell="1" allowOverlap="1" wp14:anchorId="23BD6304" wp14:editId="338C5B9B">
              <wp:simplePos x="0" y="0"/>
              <wp:positionH relativeFrom="page">
                <wp:posOffset>-2386013</wp:posOffset>
              </wp:positionH>
              <wp:positionV relativeFrom="paragraph">
                <wp:posOffset>3076257</wp:posOffset>
              </wp:positionV>
              <wp:extent cx="274320" cy="274320"/>
              <wp:effectExtent l="0" t="0" r="11430" b="11430"/>
              <wp:wrapNone/>
              <wp:docPr id="44" name="Rectangle 44"/>
              <wp:cNvGraphicFramePr/>
              <a:graphic xmlns:a="http://schemas.openxmlformats.org/drawingml/2006/main">
                <a:graphicData uri="http://schemas.microsoft.com/office/word/2010/wordprocessingShape">
                  <wps:wsp>
                    <wps:cNvSpPr/>
                    <wps:spPr>
                      <a:xfrm>
                        <a:off x="0" y="0"/>
                        <a:ext cx="274320"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6F4BF" id="Rectangle 44" o:spid="_x0000_s1026" style="position:absolute;margin-left:-187.9pt;margin-top:242.2pt;width:21.6pt;height:21.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" fillcolor="#074b8e [3204]" strokecolor="#032546 [1604]"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71C16" w14:textId="0405E725" w:rsidR="00DC2F30" w:rsidRDefault="00E05C73" w:rsidP="00DC2F30">
    <w:pPr>
      <w:pStyle w:val="Header"/>
    </w:pPr>
    <w:r>
      <w:rPr>
        <w:noProof/>
      </w:rPr>
      <w:drawing>
        <wp:anchor distT="0" distB="0" distL="114300" distR="114300" simplePos="0" relativeHeight="251658253" behindDoc="0" locked="0" layoutInCell="1" allowOverlap="1" wp14:anchorId="562E7DD8" wp14:editId="026A53B9">
          <wp:simplePos x="0" y="0"/>
          <wp:positionH relativeFrom="margin">
            <wp:posOffset>4561117</wp:posOffset>
          </wp:positionH>
          <wp:positionV relativeFrom="page">
            <wp:posOffset>472308</wp:posOffset>
          </wp:positionV>
          <wp:extent cx="1456055" cy="972820"/>
          <wp:effectExtent l="0" t="0" r="0" b="0"/>
          <wp:wrapSquare wrapText="bothSides"/>
          <wp:docPr id="444212602" name="Picture 24" descr="homepage | Burn Dat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page | Burn Data Cen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6055" cy="972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2F30" w:rsidRPr="00F61FE8">
      <w:rPr>
        <w:noProof/>
      </w:rPr>
      <mc:AlternateContent>
        <mc:Choice Requires="wpg">
          <w:drawing>
            <wp:anchor distT="0" distB="0" distL="114300" distR="114300" simplePos="0" relativeHeight="251658248" behindDoc="0" locked="0" layoutInCell="1" allowOverlap="1" wp14:anchorId="101836C7" wp14:editId="0BFA3B4D">
              <wp:simplePos x="0" y="0"/>
              <wp:positionH relativeFrom="column">
                <wp:posOffset>-909320</wp:posOffset>
              </wp:positionH>
              <wp:positionV relativeFrom="paragraph">
                <wp:posOffset>-170815</wp:posOffset>
              </wp:positionV>
              <wp:extent cx="10048240" cy="100330"/>
              <wp:effectExtent l="0" t="0" r="0" b="0"/>
              <wp:wrapNone/>
              <wp:docPr id="56" name="Group 56"/>
              <wp:cNvGraphicFramePr/>
              <a:graphic xmlns:a="http://schemas.openxmlformats.org/drawingml/2006/main">
                <a:graphicData uri="http://schemas.microsoft.com/office/word/2010/wordprocessingGroup">
                  <wpg:wgp>
                    <wpg:cNvGrpSpPr/>
                    <wpg:grpSpPr>
                      <a:xfrm>
                        <a:off x="0" y="0"/>
                        <a:ext cx="10048240" cy="100330"/>
                        <a:chOff x="0" y="0"/>
                        <a:chExt cx="10048874" cy="100584"/>
                      </a:xfrm>
                    </wpg:grpSpPr>
                    <wpg:grpSp>
                      <wpg:cNvPr id="57" name="Group 57"/>
                      <wpg:cNvGrpSpPr/>
                      <wpg:grpSpPr>
                        <a:xfrm>
                          <a:off x="0" y="0"/>
                          <a:ext cx="7806055" cy="100330"/>
                          <a:chOff x="0" y="0"/>
                          <a:chExt cx="7806222" cy="100330"/>
                        </a:xfrm>
                      </wpg:grpSpPr>
                      <wps:wsp>
                        <wps:cNvPr id="58" name="Rectangle 58"/>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 name="Rectangle 61"/>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F3B736" id="Group 56" o:spid="_x0000_s1026" style="position:absolute;margin-left:-71.6pt;margin-top:-13.45pt;width:791.2pt;height:7.9pt;z-index:251658248"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">
              <v:group id="Group 57"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58"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" fillcolor="#377945" stroked="f" strokeweight="1pt">
                  <v:fill opacity="52428f"/>
                </v:rect>
                <v:rect id="Rectangle 59"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" fillcolor="#d8642c" stroked="f" strokeweight="1pt">
                  <v:fill opacity="52428f"/>
                </v:rect>
                <v:rect id="Rectangle 60"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" fillcolor="#0c508c" stroked="f" strokeweight="1pt">
                  <v:fill opacity="52428f"/>
                </v:rect>
              </v:group>
              <v:rect id="Rectangle 61"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" fillcolor="#bfbfbf [2412]" stroked="f" strokeweight="1pt">
                <v:fill opacity="52428f"/>
              </v:rect>
            </v:group>
          </w:pict>
        </mc:Fallback>
      </mc:AlternateContent>
    </w:r>
    <w:r w:rsidR="00DC2F30" w:rsidRPr="00F61FE8">
      <w:rPr>
        <w:noProof/>
      </w:rPr>
      <mc:AlternateContent>
        <mc:Choice Requires="wps">
          <w:drawing>
            <wp:anchor distT="0" distB="0" distL="114300" distR="114300" simplePos="0" relativeHeight="251658247" behindDoc="0" locked="0" layoutInCell="1" allowOverlap="1" wp14:anchorId="19C1A5A2" wp14:editId="34FBF538">
              <wp:simplePos x="0" y="0"/>
              <wp:positionH relativeFrom="page">
                <wp:posOffset>0</wp:posOffset>
              </wp:positionH>
              <wp:positionV relativeFrom="paragraph">
                <wp:posOffset>-457200</wp:posOffset>
              </wp:positionV>
              <wp:extent cx="10048875" cy="323850"/>
              <wp:effectExtent l="0" t="0" r="9525" b="0"/>
              <wp:wrapNone/>
              <wp:docPr id="62" name="Rectangle 62"/>
              <wp:cNvGraphicFramePr/>
              <a:graphic xmlns:a="http://schemas.openxmlformats.org/drawingml/2006/main">
                <a:graphicData uri="http://schemas.microsoft.com/office/word/2010/wordprocessingShape">
                  <wps:wsp>
                    <wps:cNvSpPr/>
                    <wps:spPr>
                      <a:xfrm>
                        <a:off x="0" y="0"/>
                        <a:ext cx="10048875" cy="323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F40B9" id="Rectangle 62" o:spid="_x0000_s1026" style="position:absolute;margin-left:0;margin-top:-36pt;width:791.25pt;height:25.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" fillcolor="#f2f2f2 [3052]" stroked="f" strokeweight="1pt">
              <w10:wrap anchorx="page"/>
            </v:rect>
          </w:pict>
        </mc:Fallback>
      </mc:AlternateContent>
    </w:r>
    <w:r w:rsidR="00DC2F30" w:rsidRPr="00611FC9">
      <w:rPr>
        <w:noProof/>
      </w:rPr>
      <w:drawing>
        <wp:anchor distT="0" distB="0" distL="114300" distR="114300" simplePos="0" relativeHeight="251658244" behindDoc="1" locked="0" layoutInCell="1" allowOverlap="1" wp14:anchorId="40FB361E" wp14:editId="0057EF66">
          <wp:simplePos x="0" y="0"/>
          <wp:positionH relativeFrom="column">
            <wp:posOffset>-635635</wp:posOffset>
          </wp:positionH>
          <wp:positionV relativeFrom="page">
            <wp:posOffset>579438</wp:posOffset>
          </wp:positionV>
          <wp:extent cx="4082415" cy="702945"/>
          <wp:effectExtent l="0" t="0" r="0" b="0"/>
          <wp:wrapNone/>
          <wp:docPr id="16" name="Picture 16"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MSKTC logo alone.png"/>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4082415" cy="702945"/>
                  </a:xfrm>
                  <a:prstGeom prst="rect">
                    <a:avLst/>
                  </a:prstGeom>
                </pic:spPr>
              </pic:pic>
            </a:graphicData>
          </a:graphic>
          <wp14:sizeRelH relativeFrom="margin">
            <wp14:pctWidth>0</wp14:pctWidth>
          </wp14:sizeRelH>
          <wp14:sizeRelV relativeFrom="margin">
            <wp14:pctHeight>0</wp14:pctHeight>
          </wp14:sizeRelV>
        </wp:anchor>
      </w:drawing>
    </w:r>
  </w:p>
  <w:p w14:paraId="1D1D294C" w14:textId="7F97F7AF" w:rsidR="00F61FE8" w:rsidRPr="00DC2F30" w:rsidRDefault="00DC2F30" w:rsidP="00E05C73">
    <w:pPr>
      <w:pStyle w:val="Headerpage1"/>
      <w:tabs>
        <w:tab w:val="clear" w:pos="4680"/>
        <w:tab w:val="clear" w:pos="9360"/>
        <w:tab w:val="left" w:pos="6145"/>
      </w:tabs>
      <w:spacing w:after="1000"/>
    </w:pPr>
    <w:r>
      <w:rPr>
        <w:noProof/>
      </w:rPr>
      <mc:AlternateContent>
        <mc:Choice Requires="wps">
          <w:drawing>
            <wp:anchor distT="0" distB="0" distL="114300" distR="114300" simplePos="0" relativeHeight="251658245" behindDoc="0" locked="0" layoutInCell="1" allowOverlap="1" wp14:anchorId="4887CF01" wp14:editId="43D9F736">
              <wp:simplePos x="0" y="0"/>
              <wp:positionH relativeFrom="page">
                <wp:align>right</wp:align>
              </wp:positionH>
              <wp:positionV relativeFrom="paragraph">
                <wp:posOffset>936625</wp:posOffset>
              </wp:positionV>
              <wp:extent cx="7772400" cy="1028065"/>
              <wp:effectExtent l="0" t="0" r="0" b="635"/>
              <wp:wrapNone/>
              <wp:docPr id="1" name="Rectangle 1"/>
              <wp:cNvGraphicFramePr/>
              <a:graphic xmlns:a="http://schemas.openxmlformats.org/drawingml/2006/main">
                <a:graphicData uri="http://schemas.microsoft.com/office/word/2010/wordprocessingShape">
                  <wps:wsp>
                    <wps:cNvSpPr/>
                    <wps:spPr>
                      <a:xfrm>
                        <a:off x="0" y="0"/>
                        <a:ext cx="7772400" cy="102806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210D8" id="Rectangle 1" o:spid="_x0000_s1026" style="position:absolute;margin-left:560.8pt;margin-top:73.75pt;width:612pt;height:80.95pt;z-index:25165824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" fillcolor="#f2f2f2 [3052]" stroked="f" strokeweight="1pt">
              <w10:wrap anchorx="page"/>
            </v:rect>
          </w:pict>
        </mc:Fallback>
      </mc:AlternateContent>
    </w:r>
    <w:r>
      <w:rPr>
        <w:noProof/>
      </w:rPr>
      <mc:AlternateContent>
        <mc:Choice Requires="wps">
          <w:drawing>
            <wp:anchor distT="0" distB="0" distL="114300" distR="114300" simplePos="0" relativeHeight="251658246" behindDoc="0" locked="0" layoutInCell="1" allowOverlap="1" wp14:anchorId="07390FCF" wp14:editId="33203F02">
              <wp:simplePos x="0" y="0"/>
              <wp:positionH relativeFrom="page">
                <wp:posOffset>-2386013</wp:posOffset>
              </wp:positionH>
              <wp:positionV relativeFrom="paragraph">
                <wp:posOffset>3076257</wp:posOffset>
              </wp:positionV>
              <wp:extent cx="274320" cy="274320"/>
              <wp:effectExtent l="0" t="0" r="11430" b="11430"/>
              <wp:wrapNone/>
              <wp:docPr id="14" name="Rectangle 14"/>
              <wp:cNvGraphicFramePr/>
              <a:graphic xmlns:a="http://schemas.openxmlformats.org/drawingml/2006/main">
                <a:graphicData uri="http://schemas.microsoft.com/office/word/2010/wordprocessingShape">
                  <wps:wsp>
                    <wps:cNvSpPr/>
                    <wps:spPr>
                      <a:xfrm>
                        <a:off x="0" y="0"/>
                        <a:ext cx="274320"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AC17F" id="Rectangle 14" o:spid="_x0000_s1026" style="position:absolute;margin-left:-187.9pt;margin-top:242.2pt;width:21.6pt;height:21.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" fillcolor="#074b8e [3204]" strokecolor="#032546 [1604]" strokeweight="1pt">
              <w10:wrap anchorx="page"/>
            </v:rect>
          </w:pict>
        </mc:Fallback>
      </mc:AlternateContent>
    </w:r>
    <w:r w:rsidR="00E05C7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7E57"/>
    <w:multiLevelType w:val="hybridMultilevel"/>
    <w:tmpl w:val="83A26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A3036"/>
    <w:multiLevelType w:val="multilevel"/>
    <w:tmpl w:val="80D4DD62"/>
    <w:numStyleLink w:val="ListOrdered-Table10"/>
  </w:abstractNum>
  <w:abstractNum w:abstractNumId="2" w15:restartNumberingAfterBreak="0">
    <w:nsid w:val="03324B80"/>
    <w:multiLevelType w:val="multilevel"/>
    <w:tmpl w:val="46300134"/>
    <w:styleLink w:val="ListOrdered-Table11"/>
    <w:lvl w:ilvl="0">
      <w:start w:val="1"/>
      <w:numFmt w:val="decimal"/>
      <w:pStyle w:val="Table11Numbering"/>
      <w:lvlText w:val="%1."/>
      <w:lvlJc w:val="left"/>
      <w:pPr>
        <w:ind w:left="288" w:hanging="288"/>
      </w:pPr>
      <w:rPr>
        <w:rFonts w:asciiTheme="majorHAnsi" w:hAnsiTheme="majorHAnsi" w:hint="default"/>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3" w15:restartNumberingAfterBreak="0">
    <w:nsid w:val="074A3FE9"/>
    <w:multiLevelType w:val="multilevel"/>
    <w:tmpl w:val="3B7A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C260A6"/>
    <w:multiLevelType w:val="multilevel"/>
    <w:tmpl w:val="46300134"/>
    <w:numStyleLink w:val="ListOrdered-Table11"/>
  </w:abstractNum>
  <w:abstractNum w:abstractNumId="5" w15:restartNumberingAfterBreak="0">
    <w:nsid w:val="0F810A6C"/>
    <w:multiLevelType w:val="multilevel"/>
    <w:tmpl w:val="894E1C92"/>
    <w:styleLink w:val="ListBullets-Table11"/>
    <w:lvl w:ilvl="0">
      <w:start w:val="1"/>
      <w:numFmt w:val="bullet"/>
      <w:pStyle w:val="Table11Bullet1"/>
      <w:lvlText w:val="•"/>
      <w:lvlJc w:val="left"/>
      <w:pPr>
        <w:ind w:left="288" w:hanging="288"/>
      </w:pPr>
      <w:rPr>
        <w:rFonts w:ascii="Calibri" w:hAnsi="Calibri" w:hint="default"/>
        <w:color w:val="074B8E" w:themeColor="accent1"/>
      </w:rPr>
    </w:lvl>
    <w:lvl w:ilvl="1">
      <w:start w:val="1"/>
      <w:numFmt w:val="bullet"/>
      <w:pStyle w:val="Table11Bullet2"/>
      <w:lvlText w:val="–"/>
      <w:lvlJc w:val="left"/>
      <w:pPr>
        <w:ind w:left="576" w:hanging="288"/>
      </w:pPr>
      <w:rPr>
        <w:rFonts w:ascii="Calibri" w:hAnsi="Calibri" w:hint="default"/>
        <w:color w:val="074B8E" w:themeColor="accent1"/>
      </w:rPr>
    </w:lvl>
    <w:lvl w:ilvl="2">
      <w:start w:val="1"/>
      <w:numFmt w:val="bullet"/>
      <w:pStyle w:val="Table11Bullet3"/>
      <w:lvlText w:val="»"/>
      <w:lvlJc w:val="left"/>
      <w:pPr>
        <w:ind w:left="864" w:hanging="288"/>
      </w:pPr>
      <w:rPr>
        <w:rFonts w:ascii="Arial" w:hAnsi="Arial" w:hint="default"/>
        <w:color w:val="074B8E" w:themeColor="accent1"/>
      </w:rPr>
    </w:lvl>
    <w:lvl w:ilvl="3">
      <w:start w:val="1"/>
      <w:numFmt w:val="bullet"/>
      <w:lvlText w:val="◦"/>
      <w:lvlJc w:val="left"/>
      <w:pPr>
        <w:ind w:left="1152" w:hanging="288"/>
      </w:pPr>
      <w:rPr>
        <w:rFonts w:ascii="Calibri" w:hAnsi="Calibri" w:hint="default"/>
        <w:color w:val="074B8E" w:themeColor="accent1"/>
      </w:rPr>
    </w:lvl>
    <w:lvl w:ilvl="4">
      <w:start w:val="1"/>
      <w:numFmt w:val="bullet"/>
      <w:lvlText w:val="›"/>
      <w:lvlJc w:val="left"/>
      <w:pPr>
        <w:ind w:left="1440" w:hanging="288"/>
      </w:pPr>
      <w:rPr>
        <w:rFonts w:ascii="Calibri" w:hAnsi="Calibri" w:hint="default"/>
        <w:color w:val="074B8E" w:themeColor="accent1"/>
      </w:rPr>
    </w:lvl>
    <w:lvl w:ilvl="5">
      <w:start w:val="1"/>
      <w:numFmt w:val="bullet"/>
      <w:lvlText w:val="‹"/>
      <w:lvlJc w:val="left"/>
      <w:pPr>
        <w:ind w:left="1728" w:hanging="288"/>
      </w:pPr>
      <w:rPr>
        <w:rFonts w:ascii="Calibri" w:hAnsi="Calibri" w:hint="default"/>
        <w:color w:val="074B8E" w:themeColor="accent1"/>
      </w:rPr>
    </w:lvl>
    <w:lvl w:ilvl="6">
      <w:start w:val="1"/>
      <w:numFmt w:val="bullet"/>
      <w:lvlText w:val="«"/>
      <w:lvlJc w:val="left"/>
      <w:pPr>
        <w:ind w:left="2016" w:hanging="288"/>
      </w:pPr>
      <w:rPr>
        <w:rFonts w:ascii="Calibri" w:hAnsi="Calibri" w:hint="default"/>
        <w:color w:val="074B8E" w:themeColor="accent1"/>
      </w:rPr>
    </w:lvl>
    <w:lvl w:ilvl="7">
      <w:start w:val="1"/>
      <w:numFmt w:val="bullet"/>
      <w:lvlText w:val="-"/>
      <w:lvlJc w:val="left"/>
      <w:pPr>
        <w:ind w:left="2304" w:hanging="288"/>
      </w:pPr>
      <w:rPr>
        <w:rFonts w:ascii="Calibri" w:hAnsi="Calibri" w:hint="default"/>
        <w:color w:val="074B8E" w:themeColor="accent1"/>
      </w:rPr>
    </w:lvl>
    <w:lvl w:ilvl="8">
      <w:start w:val="1"/>
      <w:numFmt w:val="bullet"/>
      <w:lvlText w:val=""/>
      <w:lvlJc w:val="left"/>
      <w:pPr>
        <w:ind w:left="2592" w:hanging="288"/>
      </w:pPr>
      <w:rPr>
        <w:rFonts w:ascii="Wingdings" w:hAnsi="Wingdings" w:hint="default"/>
        <w:color w:val="074B8E" w:themeColor="accent1"/>
      </w:rPr>
    </w:lvl>
  </w:abstractNum>
  <w:abstractNum w:abstractNumId="6" w15:restartNumberingAfterBreak="0">
    <w:nsid w:val="112F6E43"/>
    <w:multiLevelType w:val="hybridMultilevel"/>
    <w:tmpl w:val="C3BEF2A8"/>
    <w:lvl w:ilvl="0" w:tplc="66D2E81C">
      <w:start w:val="1"/>
      <w:numFmt w:val="bullet"/>
      <w:lvlText w:val=""/>
      <w:lvlJc w:val="left"/>
      <w:pPr>
        <w:ind w:left="360" w:hanging="360"/>
      </w:pPr>
      <w:rPr>
        <w:rFonts w:ascii="Wingdings" w:hAnsi="Wingdings" w:hint="default"/>
        <w:b/>
        <w:bCs/>
        <w:color w:val="E27B3C"/>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1A4721B"/>
    <w:multiLevelType w:val="multilevel"/>
    <w:tmpl w:val="2940034C"/>
    <w:numStyleLink w:val="ListOrdered-Body"/>
  </w:abstractNum>
  <w:abstractNum w:abstractNumId="8" w15:restartNumberingAfterBreak="0">
    <w:nsid w:val="125B5049"/>
    <w:multiLevelType w:val="multilevel"/>
    <w:tmpl w:val="894E1C92"/>
    <w:numStyleLink w:val="ListBullets-Table11"/>
  </w:abstractNum>
  <w:abstractNum w:abstractNumId="9" w15:restartNumberingAfterBreak="0">
    <w:nsid w:val="13B536B9"/>
    <w:multiLevelType w:val="multilevel"/>
    <w:tmpl w:val="2B62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0A09D5"/>
    <w:multiLevelType w:val="hybridMultilevel"/>
    <w:tmpl w:val="424CC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A94574"/>
    <w:multiLevelType w:val="multilevel"/>
    <w:tmpl w:val="C47673D2"/>
    <w:styleLink w:val="ListBullets-Body"/>
    <w:lvl w:ilvl="0">
      <w:start w:val="1"/>
      <w:numFmt w:val="bullet"/>
      <w:pStyle w:val="Bullet1"/>
      <w:lvlText w:val=""/>
      <w:lvlJc w:val="left"/>
      <w:pPr>
        <w:ind w:left="360" w:hanging="360"/>
      </w:pPr>
      <w:rPr>
        <w:rFonts w:ascii="Symbol" w:hAnsi="Symbol" w:hint="default"/>
        <w:color w:val="074B8E" w:themeColor="accent1"/>
      </w:rPr>
    </w:lvl>
    <w:lvl w:ilvl="1">
      <w:start w:val="1"/>
      <w:numFmt w:val="bullet"/>
      <w:pStyle w:val="Bullet2"/>
      <w:lvlText w:val="–"/>
      <w:lvlJc w:val="left"/>
      <w:pPr>
        <w:ind w:left="720" w:hanging="360"/>
      </w:pPr>
      <w:rPr>
        <w:rFonts w:ascii="Calibri" w:hAnsi="Calibri" w:hint="default"/>
        <w:color w:val="074B8E" w:themeColor="accent1"/>
      </w:rPr>
    </w:lvl>
    <w:lvl w:ilvl="2">
      <w:start w:val="1"/>
      <w:numFmt w:val="bullet"/>
      <w:pStyle w:val="Bullet3"/>
      <w:lvlText w:val="»"/>
      <w:lvlJc w:val="left"/>
      <w:pPr>
        <w:ind w:left="1080" w:hanging="360"/>
      </w:pPr>
      <w:rPr>
        <w:rFonts w:ascii="Calibri" w:hAnsi="Calibri" w:hint="default"/>
        <w:color w:val="074B8E" w:themeColor="accent1"/>
      </w:rPr>
    </w:lvl>
    <w:lvl w:ilvl="3">
      <w:start w:val="1"/>
      <w:numFmt w:val="bullet"/>
      <w:lvlText w:val="◦"/>
      <w:lvlJc w:val="left"/>
      <w:pPr>
        <w:ind w:left="1440" w:hanging="360"/>
      </w:pPr>
      <w:rPr>
        <w:rFonts w:ascii="Calibri" w:hAnsi="Calibri" w:hint="default"/>
        <w:color w:val="074B8E" w:themeColor="accent1"/>
      </w:rPr>
    </w:lvl>
    <w:lvl w:ilvl="4">
      <w:start w:val="1"/>
      <w:numFmt w:val="bullet"/>
      <w:lvlText w:val="›"/>
      <w:lvlJc w:val="left"/>
      <w:pPr>
        <w:ind w:left="1800" w:hanging="360"/>
      </w:pPr>
      <w:rPr>
        <w:rFonts w:ascii="Calibri" w:hAnsi="Calibri" w:hint="default"/>
        <w:color w:val="074B8E" w:themeColor="accent1"/>
      </w:rPr>
    </w:lvl>
    <w:lvl w:ilvl="5">
      <w:start w:val="1"/>
      <w:numFmt w:val="bullet"/>
      <w:lvlText w:val="‹"/>
      <w:lvlJc w:val="left"/>
      <w:pPr>
        <w:ind w:left="2160" w:hanging="360"/>
      </w:pPr>
      <w:rPr>
        <w:rFonts w:ascii="Calibri" w:hAnsi="Calibri" w:hint="default"/>
        <w:color w:val="074B8E" w:themeColor="accent1"/>
      </w:rPr>
    </w:lvl>
    <w:lvl w:ilvl="6">
      <w:start w:val="1"/>
      <w:numFmt w:val="bullet"/>
      <w:lvlText w:val="«"/>
      <w:lvlJc w:val="left"/>
      <w:pPr>
        <w:ind w:left="2520" w:hanging="360"/>
      </w:pPr>
      <w:rPr>
        <w:rFonts w:ascii="Calibri" w:hAnsi="Calibri" w:hint="default"/>
        <w:color w:val="074B8E" w:themeColor="accent1"/>
      </w:rPr>
    </w:lvl>
    <w:lvl w:ilvl="7">
      <w:start w:val="1"/>
      <w:numFmt w:val="bullet"/>
      <w:lvlText w:val="-"/>
      <w:lvlJc w:val="left"/>
      <w:pPr>
        <w:ind w:left="2880" w:hanging="360"/>
      </w:pPr>
      <w:rPr>
        <w:rFonts w:ascii="Calibri" w:hAnsi="Calibri" w:hint="default"/>
        <w:color w:val="074B8E" w:themeColor="accent1"/>
      </w:rPr>
    </w:lvl>
    <w:lvl w:ilvl="8">
      <w:start w:val="1"/>
      <w:numFmt w:val="bullet"/>
      <w:lvlText w:val=""/>
      <w:lvlJc w:val="left"/>
      <w:pPr>
        <w:ind w:left="3240" w:hanging="360"/>
      </w:pPr>
      <w:rPr>
        <w:rFonts w:ascii="Wingdings" w:hAnsi="Wingdings" w:hint="default"/>
        <w:color w:val="074B8E" w:themeColor="accent1"/>
      </w:rPr>
    </w:lvl>
  </w:abstractNum>
  <w:abstractNum w:abstractNumId="12" w15:restartNumberingAfterBreak="0">
    <w:nsid w:val="1D5B5EB6"/>
    <w:multiLevelType w:val="hybridMultilevel"/>
    <w:tmpl w:val="8F764104"/>
    <w:lvl w:ilvl="0" w:tplc="C6CC17DE">
      <w:start w:val="1"/>
      <w:numFmt w:val="bullet"/>
      <w:lvlText w:val="-"/>
      <w:lvlJc w:val="left"/>
      <w:pPr>
        <w:ind w:left="360" w:hanging="360"/>
      </w:pPr>
      <w:rPr>
        <w:rFonts w:ascii="Aptos" w:hAnsi="Apto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DE21612"/>
    <w:multiLevelType w:val="multilevel"/>
    <w:tmpl w:val="B94E7818"/>
    <w:numStyleLink w:val="ListBullets-Table10"/>
  </w:abstractNum>
  <w:abstractNum w:abstractNumId="14" w15:restartNumberingAfterBreak="0">
    <w:nsid w:val="1E9B48E2"/>
    <w:multiLevelType w:val="hybridMultilevel"/>
    <w:tmpl w:val="BD9A7556"/>
    <w:lvl w:ilvl="0" w:tplc="9FB8FFE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F069AA"/>
    <w:multiLevelType w:val="hybridMultilevel"/>
    <w:tmpl w:val="F4A27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ED69CC"/>
    <w:multiLevelType w:val="multilevel"/>
    <w:tmpl w:val="80D4DD62"/>
    <w:styleLink w:val="ListOrdered-Table10"/>
    <w:lvl w:ilvl="0">
      <w:start w:val="1"/>
      <w:numFmt w:val="decimal"/>
      <w:pStyle w:val="Table10Numbering"/>
      <w:lvlText w:val="%1."/>
      <w:lvlJc w:val="left"/>
      <w:pPr>
        <w:ind w:left="288" w:hanging="288"/>
      </w:pPr>
      <w:rPr>
        <w:rFonts w:asciiTheme="majorHAnsi" w:hAnsiTheme="majorHAnsi" w:hint="default"/>
        <w:sz w:val="20"/>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17" w15:restartNumberingAfterBreak="0">
    <w:nsid w:val="26D315BB"/>
    <w:multiLevelType w:val="hybridMultilevel"/>
    <w:tmpl w:val="96E40FE0"/>
    <w:lvl w:ilvl="0" w:tplc="ED127208">
      <w:start w:val="1"/>
      <w:numFmt w:val="bullet"/>
      <w:lvlText w:val="-"/>
      <w:lvlJc w:val="left"/>
      <w:pPr>
        <w:ind w:left="360" w:hanging="360"/>
      </w:pPr>
      <w:rPr>
        <w:rFonts w:ascii="Aptos" w:hAnsi="Apto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7CD0B7B"/>
    <w:multiLevelType w:val="hybridMultilevel"/>
    <w:tmpl w:val="4DEA887E"/>
    <w:lvl w:ilvl="0" w:tplc="0409000F">
      <w:start w:val="1"/>
      <w:numFmt w:val="decimal"/>
      <w:lvlText w:val="%1."/>
      <w:lvlJc w:val="left"/>
      <w:pPr>
        <w:ind w:left="720" w:hanging="360"/>
      </w:pPr>
      <w:rPr>
        <w:rFonts w:hint="default"/>
      </w:rPr>
    </w:lvl>
    <w:lvl w:ilvl="1" w:tplc="B22262C0">
      <w:start w:val="1"/>
      <w:numFmt w:val="decimal"/>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D75E31"/>
    <w:multiLevelType w:val="multilevel"/>
    <w:tmpl w:val="D700B5CE"/>
    <w:styleLink w:val="AIRTableNumbering"/>
    <w:lvl w:ilvl="0">
      <w:start w:val="1"/>
      <w:numFmt w:val="decimal"/>
      <w:lvlText w:val="%1."/>
      <w:lvlJc w:val="left"/>
      <w:pPr>
        <w:ind w:left="288" w:hanging="216"/>
      </w:pPr>
      <w:rPr>
        <w:rFonts w:hint="default"/>
      </w:rPr>
    </w:lvl>
    <w:lvl w:ilvl="1">
      <w:start w:val="1"/>
      <w:numFmt w:val="lowerLetter"/>
      <w:lvlText w:val="%2."/>
      <w:lvlJc w:val="left"/>
      <w:pPr>
        <w:ind w:left="648" w:hanging="288"/>
      </w:pPr>
      <w:rPr>
        <w:rFonts w:hint="default"/>
      </w:rPr>
    </w:lvl>
    <w:lvl w:ilvl="2">
      <w:start w:val="1"/>
      <w:numFmt w:val="lowerRoman"/>
      <w:lvlText w:val="%3."/>
      <w:lvlJc w:val="right"/>
      <w:pPr>
        <w:ind w:left="1080" w:hanging="216"/>
      </w:pPr>
      <w:rPr>
        <w:rFonts w:hint="default"/>
      </w:rPr>
    </w:lvl>
    <w:lvl w:ilvl="3">
      <w:start w:val="1"/>
      <w:numFmt w:val="decimal"/>
      <w:lvlText w:val="%4."/>
      <w:lvlJc w:val="left"/>
      <w:pPr>
        <w:ind w:left="1440" w:hanging="288"/>
      </w:pPr>
      <w:rPr>
        <w:rFonts w:hint="default"/>
      </w:rPr>
    </w:lvl>
    <w:lvl w:ilvl="4">
      <w:start w:val="1"/>
      <w:numFmt w:val="lowerLetter"/>
      <w:lvlText w:val="%5."/>
      <w:lvlJc w:val="left"/>
      <w:pPr>
        <w:ind w:left="3528" w:hanging="360"/>
      </w:pPr>
      <w:rPr>
        <w:rFonts w:hint="default"/>
      </w:rPr>
    </w:lvl>
    <w:lvl w:ilvl="5">
      <w:start w:val="1"/>
      <w:numFmt w:val="lowerRoman"/>
      <w:lvlText w:val="%6."/>
      <w:lvlJc w:val="right"/>
      <w:pPr>
        <w:ind w:left="4248" w:hanging="180"/>
      </w:pPr>
      <w:rPr>
        <w:rFonts w:hint="default"/>
      </w:rPr>
    </w:lvl>
    <w:lvl w:ilvl="6">
      <w:start w:val="1"/>
      <w:numFmt w:val="decimal"/>
      <w:lvlText w:val="%7."/>
      <w:lvlJc w:val="left"/>
      <w:pPr>
        <w:ind w:left="4968" w:hanging="360"/>
      </w:pPr>
      <w:rPr>
        <w:rFonts w:hint="default"/>
      </w:rPr>
    </w:lvl>
    <w:lvl w:ilvl="7">
      <w:start w:val="1"/>
      <w:numFmt w:val="lowerLetter"/>
      <w:lvlText w:val="%8."/>
      <w:lvlJc w:val="left"/>
      <w:pPr>
        <w:ind w:left="5688" w:hanging="360"/>
      </w:pPr>
      <w:rPr>
        <w:rFonts w:hint="default"/>
      </w:rPr>
    </w:lvl>
    <w:lvl w:ilvl="8">
      <w:start w:val="1"/>
      <w:numFmt w:val="lowerRoman"/>
      <w:lvlText w:val="%9."/>
      <w:lvlJc w:val="right"/>
      <w:pPr>
        <w:ind w:left="6408" w:hanging="180"/>
      </w:pPr>
      <w:rPr>
        <w:rFonts w:hint="default"/>
      </w:rPr>
    </w:lvl>
  </w:abstractNum>
  <w:abstractNum w:abstractNumId="20" w15:restartNumberingAfterBreak="0">
    <w:nsid w:val="3867751B"/>
    <w:multiLevelType w:val="hybridMultilevel"/>
    <w:tmpl w:val="F93E5A42"/>
    <w:lvl w:ilvl="0" w:tplc="66D2E81C">
      <w:start w:val="1"/>
      <w:numFmt w:val="bullet"/>
      <w:lvlText w:val=""/>
      <w:lvlJc w:val="left"/>
      <w:pPr>
        <w:ind w:left="360" w:hanging="360"/>
      </w:pPr>
      <w:rPr>
        <w:rFonts w:ascii="Wingdings" w:hAnsi="Wingdings" w:hint="default"/>
        <w:b/>
        <w:bCs/>
        <w:color w:val="E27B3C"/>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40373450"/>
    <w:multiLevelType w:val="multilevel"/>
    <w:tmpl w:val="4760B8D2"/>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2" w15:restartNumberingAfterBreak="0">
    <w:nsid w:val="442F062A"/>
    <w:multiLevelType w:val="multilevel"/>
    <w:tmpl w:val="655E23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CC5C16"/>
    <w:multiLevelType w:val="multilevel"/>
    <w:tmpl w:val="15F84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4" w15:restartNumberingAfterBreak="0">
    <w:nsid w:val="494522A8"/>
    <w:multiLevelType w:val="hybridMultilevel"/>
    <w:tmpl w:val="025CDA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3B1C7C"/>
    <w:multiLevelType w:val="multilevel"/>
    <w:tmpl w:val="EC0E9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270317"/>
    <w:multiLevelType w:val="hybridMultilevel"/>
    <w:tmpl w:val="FA529EB2"/>
    <w:lvl w:ilvl="0" w:tplc="7E52893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735F9"/>
    <w:multiLevelType w:val="multilevel"/>
    <w:tmpl w:val="2940034C"/>
    <w:styleLink w:val="ListOrdered-Body"/>
    <w:lvl w:ilvl="0">
      <w:start w:val="1"/>
      <w:numFmt w:val="decimal"/>
      <w:pStyle w:val="NumberedList"/>
      <w:lvlText w:val="%1."/>
      <w:lvlJc w:val="left"/>
      <w:pPr>
        <w:ind w:left="360" w:hanging="360"/>
      </w:pPr>
      <w:rPr>
        <w:rFonts w:asciiTheme="minorHAnsi" w:hAnsiTheme="minorHAnsi" w:hint="default"/>
      </w:rPr>
    </w:lvl>
    <w:lvl w:ilvl="1">
      <w:start w:val="1"/>
      <w:numFmt w:val="lowerLetter"/>
      <w:lvlText w:val="%2."/>
      <w:lvlJc w:val="left"/>
      <w:pPr>
        <w:ind w:left="720" w:hanging="360"/>
      </w:pPr>
      <w:rPr>
        <w:rFonts w:hint="default"/>
      </w:rPr>
    </w:lvl>
    <w:lvl w:ilvl="2">
      <w:start w:val="1"/>
      <w:numFmt w:val="lowerRoman"/>
      <w:lvlText w:val="%3."/>
      <w:lvlJc w:val="right"/>
      <w:pPr>
        <w:tabs>
          <w:tab w:val="num" w:pos="1296"/>
        </w:tabs>
        <w:ind w:left="1080" w:hanging="14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tabs>
          <w:tab w:val="num" w:pos="2160"/>
        </w:tabs>
        <w:ind w:left="2160" w:hanging="14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tabs>
          <w:tab w:val="num" w:pos="3096"/>
        </w:tabs>
        <w:ind w:left="3240" w:hanging="144"/>
      </w:pPr>
      <w:rPr>
        <w:rFonts w:hint="default"/>
      </w:rPr>
    </w:lvl>
  </w:abstractNum>
  <w:abstractNum w:abstractNumId="28" w15:restartNumberingAfterBreak="0">
    <w:nsid w:val="52137C33"/>
    <w:multiLevelType w:val="hybridMultilevel"/>
    <w:tmpl w:val="5B008002"/>
    <w:lvl w:ilvl="0" w:tplc="B82E47B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053230"/>
    <w:multiLevelType w:val="hybridMultilevel"/>
    <w:tmpl w:val="BB068728"/>
    <w:lvl w:ilvl="0" w:tplc="9BB03E0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82353F"/>
    <w:multiLevelType w:val="multilevel"/>
    <w:tmpl w:val="E64EDD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88E1540"/>
    <w:multiLevelType w:val="hybridMultilevel"/>
    <w:tmpl w:val="DE341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9A4D95"/>
    <w:multiLevelType w:val="hybridMultilevel"/>
    <w:tmpl w:val="6FF8E526"/>
    <w:lvl w:ilvl="0" w:tplc="0409000F">
      <w:start w:val="1"/>
      <w:numFmt w:val="decimal"/>
      <w:lvlText w:val="%1."/>
      <w:lvlJc w:val="left"/>
      <w:pPr>
        <w:ind w:left="720" w:hanging="360"/>
      </w:pPr>
      <w:rPr>
        <w:rFonts w:hint="default"/>
      </w:rPr>
    </w:lvl>
    <w:lvl w:ilvl="1" w:tplc="97225A1C">
      <w:start w:val="1"/>
      <w:numFmt w:val="decimal"/>
      <w:lvlText w:val="%2."/>
      <w:lvlJc w:val="left"/>
      <w:pPr>
        <w:ind w:left="1440" w:hanging="360"/>
      </w:pPr>
      <w:rPr>
        <w:rFonts w:asciiTheme="minorHAnsi" w:eastAsiaTheme="minorHAnsi" w:hAnsiTheme="minorHAnsi" w:cstheme="minorBidi"/>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3061CD"/>
    <w:multiLevelType w:val="hybridMultilevel"/>
    <w:tmpl w:val="A79477D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CBD0429"/>
    <w:multiLevelType w:val="multilevel"/>
    <w:tmpl w:val="C47673D2"/>
    <w:numStyleLink w:val="ListBullets-Body"/>
  </w:abstractNum>
  <w:abstractNum w:abstractNumId="35" w15:restartNumberingAfterBreak="0">
    <w:nsid w:val="5EE07498"/>
    <w:multiLevelType w:val="multilevel"/>
    <w:tmpl w:val="F2D44832"/>
    <w:styleLink w:val="AIRTableBullet"/>
    <w:lvl w:ilvl="0">
      <w:start w:val="1"/>
      <w:numFmt w:val="bullet"/>
      <w:lvlText w:val="•"/>
      <w:lvlJc w:val="left"/>
      <w:pPr>
        <w:ind w:left="288" w:hanging="216"/>
      </w:pPr>
      <w:rPr>
        <w:rFonts w:ascii="Times New Roman" w:hAnsi="Times New Roman" w:cs="Times New Roman" w:hint="default"/>
        <w:color w:val="auto"/>
        <w:sz w:val="28"/>
      </w:rPr>
    </w:lvl>
    <w:lvl w:ilvl="1">
      <w:start w:val="1"/>
      <w:numFmt w:val="bullet"/>
      <w:lvlText w:val="–"/>
      <w:lvlJc w:val="left"/>
      <w:pPr>
        <w:ind w:left="576" w:hanging="216"/>
      </w:pPr>
      <w:rPr>
        <w:rFonts w:ascii="Times New Roman" w:hAnsi="Times New Roman" w:cs="Times New Roman" w:hint="default"/>
        <w:color w:val="auto"/>
      </w:rPr>
    </w:lvl>
    <w:lvl w:ilvl="2">
      <w:start w:val="1"/>
      <w:numFmt w:val="bullet"/>
      <w:lvlText w:val="»"/>
      <w:lvlJc w:val="left"/>
      <w:pPr>
        <w:ind w:left="864" w:hanging="216"/>
      </w:pPr>
      <w:rPr>
        <w:rFonts w:ascii="Times New Roman" w:hAnsi="Times New Roman" w:cs="Times New Roman" w:hint="default"/>
      </w:rPr>
    </w:lvl>
    <w:lvl w:ilvl="3">
      <w:start w:val="1"/>
      <w:numFmt w:val="bullet"/>
      <w:lvlText w:val=""/>
      <w:lvlJc w:val="left"/>
      <w:pPr>
        <w:ind w:left="1152" w:hanging="216"/>
      </w:pPr>
      <w:rPr>
        <w:rFonts w:ascii="Symbol" w:hAnsi="Symbol" w:hint="default"/>
      </w:rPr>
    </w:lvl>
    <w:lvl w:ilvl="4">
      <w:start w:val="1"/>
      <w:numFmt w:val="bullet"/>
      <w:lvlText w:val="o"/>
      <w:lvlJc w:val="left"/>
      <w:pPr>
        <w:ind w:left="1440" w:hanging="216"/>
      </w:pPr>
      <w:rPr>
        <w:rFonts w:ascii="Courier New" w:hAnsi="Courier New" w:hint="default"/>
      </w:rPr>
    </w:lvl>
    <w:lvl w:ilvl="5">
      <w:start w:val="1"/>
      <w:numFmt w:val="bullet"/>
      <w:lvlText w:val=""/>
      <w:lvlJc w:val="left"/>
      <w:pPr>
        <w:ind w:left="1728" w:hanging="216"/>
      </w:pPr>
      <w:rPr>
        <w:rFonts w:ascii="Wingdings" w:hAnsi="Wingdings" w:hint="default"/>
      </w:rPr>
    </w:lvl>
    <w:lvl w:ilvl="6">
      <w:start w:val="1"/>
      <w:numFmt w:val="bullet"/>
      <w:lvlText w:val=""/>
      <w:lvlJc w:val="left"/>
      <w:pPr>
        <w:ind w:left="2016" w:hanging="216"/>
      </w:pPr>
      <w:rPr>
        <w:rFonts w:ascii="Symbol" w:hAnsi="Symbol" w:hint="default"/>
      </w:rPr>
    </w:lvl>
    <w:lvl w:ilvl="7">
      <w:start w:val="1"/>
      <w:numFmt w:val="bullet"/>
      <w:lvlText w:val="o"/>
      <w:lvlJc w:val="left"/>
      <w:pPr>
        <w:ind w:left="2304" w:hanging="216"/>
      </w:pPr>
      <w:rPr>
        <w:rFonts w:ascii="Courier New" w:hAnsi="Courier New" w:cs="Courier New" w:hint="default"/>
      </w:rPr>
    </w:lvl>
    <w:lvl w:ilvl="8">
      <w:start w:val="1"/>
      <w:numFmt w:val="bullet"/>
      <w:lvlText w:val=""/>
      <w:lvlJc w:val="left"/>
      <w:pPr>
        <w:ind w:left="2592" w:hanging="216"/>
      </w:pPr>
      <w:rPr>
        <w:rFonts w:ascii="Wingdings" w:hAnsi="Wingdings" w:hint="default"/>
      </w:rPr>
    </w:lvl>
  </w:abstractNum>
  <w:abstractNum w:abstractNumId="36" w15:restartNumberingAfterBreak="0">
    <w:nsid w:val="61FB347B"/>
    <w:multiLevelType w:val="hybridMultilevel"/>
    <w:tmpl w:val="BDBED86A"/>
    <w:lvl w:ilvl="0" w:tplc="732E3C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7D772F"/>
    <w:multiLevelType w:val="multilevel"/>
    <w:tmpl w:val="1E982A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40A15E5"/>
    <w:multiLevelType w:val="multilevel"/>
    <w:tmpl w:val="BB16F3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39" w15:restartNumberingAfterBreak="0">
    <w:nsid w:val="65CB63B0"/>
    <w:multiLevelType w:val="hybridMultilevel"/>
    <w:tmpl w:val="D550F9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0756DB"/>
    <w:multiLevelType w:val="multilevel"/>
    <w:tmpl w:val="B94E7818"/>
    <w:styleLink w:val="ListBullets-Table10"/>
    <w:lvl w:ilvl="0">
      <w:start w:val="1"/>
      <w:numFmt w:val="bullet"/>
      <w:pStyle w:val="Table10Bullet1"/>
      <w:lvlText w:val="•"/>
      <w:lvlJc w:val="left"/>
      <w:pPr>
        <w:ind w:left="288" w:hanging="288"/>
      </w:pPr>
      <w:rPr>
        <w:rFonts w:ascii="Calibri" w:hAnsi="Calibri" w:hint="default"/>
        <w:color w:val="074B8E" w:themeColor="accent1"/>
        <w:sz w:val="20"/>
      </w:rPr>
    </w:lvl>
    <w:lvl w:ilvl="1">
      <w:start w:val="1"/>
      <w:numFmt w:val="bullet"/>
      <w:pStyle w:val="Table10Bullet2"/>
      <w:lvlText w:val="–"/>
      <w:lvlJc w:val="left"/>
      <w:pPr>
        <w:ind w:left="576" w:hanging="288"/>
      </w:pPr>
      <w:rPr>
        <w:rFonts w:ascii="Calibri" w:hAnsi="Calibri" w:hint="default"/>
        <w:color w:val="074B8E" w:themeColor="accent1"/>
      </w:rPr>
    </w:lvl>
    <w:lvl w:ilvl="2">
      <w:start w:val="1"/>
      <w:numFmt w:val="bullet"/>
      <w:pStyle w:val="Table10Bullet3"/>
      <w:lvlText w:val="»"/>
      <w:lvlJc w:val="left"/>
      <w:pPr>
        <w:ind w:left="864" w:hanging="288"/>
      </w:pPr>
      <w:rPr>
        <w:rFonts w:ascii="Arial" w:hAnsi="Arial" w:hint="default"/>
        <w:color w:val="074B8E" w:themeColor="accent1"/>
      </w:rPr>
    </w:lvl>
    <w:lvl w:ilvl="3">
      <w:start w:val="1"/>
      <w:numFmt w:val="bullet"/>
      <w:lvlText w:val="◦"/>
      <w:lvlJc w:val="left"/>
      <w:pPr>
        <w:ind w:left="1152" w:hanging="288"/>
      </w:pPr>
      <w:rPr>
        <w:rFonts w:ascii="Calibri" w:hAnsi="Calibri" w:hint="default"/>
        <w:color w:val="074B8E" w:themeColor="accent1"/>
      </w:rPr>
    </w:lvl>
    <w:lvl w:ilvl="4">
      <w:start w:val="1"/>
      <w:numFmt w:val="bullet"/>
      <w:lvlText w:val="›"/>
      <w:lvlJc w:val="left"/>
      <w:pPr>
        <w:ind w:left="1440" w:hanging="288"/>
      </w:pPr>
      <w:rPr>
        <w:rFonts w:ascii="Calibri" w:hAnsi="Calibri" w:hint="default"/>
        <w:color w:val="074B8E" w:themeColor="accent1"/>
      </w:rPr>
    </w:lvl>
    <w:lvl w:ilvl="5">
      <w:start w:val="1"/>
      <w:numFmt w:val="bullet"/>
      <w:lvlText w:val="‹"/>
      <w:lvlJc w:val="left"/>
      <w:pPr>
        <w:ind w:left="1728" w:hanging="288"/>
      </w:pPr>
      <w:rPr>
        <w:rFonts w:ascii="Calibri" w:hAnsi="Calibri" w:hint="default"/>
        <w:color w:val="074B8E" w:themeColor="accent1"/>
      </w:rPr>
    </w:lvl>
    <w:lvl w:ilvl="6">
      <w:start w:val="1"/>
      <w:numFmt w:val="bullet"/>
      <w:lvlText w:val="«"/>
      <w:lvlJc w:val="left"/>
      <w:pPr>
        <w:ind w:left="2016" w:hanging="288"/>
      </w:pPr>
      <w:rPr>
        <w:rFonts w:ascii="Calibri" w:hAnsi="Calibri" w:hint="default"/>
        <w:color w:val="074B8E" w:themeColor="accent1"/>
      </w:rPr>
    </w:lvl>
    <w:lvl w:ilvl="7">
      <w:start w:val="1"/>
      <w:numFmt w:val="bullet"/>
      <w:lvlText w:val="-"/>
      <w:lvlJc w:val="left"/>
      <w:pPr>
        <w:ind w:left="2304" w:hanging="288"/>
      </w:pPr>
      <w:rPr>
        <w:rFonts w:ascii="Calibri" w:hAnsi="Calibri" w:hint="default"/>
        <w:color w:val="074B8E" w:themeColor="accent1"/>
      </w:rPr>
    </w:lvl>
    <w:lvl w:ilvl="8">
      <w:start w:val="1"/>
      <w:numFmt w:val="bullet"/>
      <w:lvlText w:val=""/>
      <w:lvlJc w:val="left"/>
      <w:pPr>
        <w:ind w:left="2592" w:hanging="288"/>
      </w:pPr>
      <w:rPr>
        <w:rFonts w:ascii="Wingdings" w:hAnsi="Wingdings" w:hint="default"/>
        <w:color w:val="074B8E" w:themeColor="accent1"/>
      </w:rPr>
    </w:lvl>
  </w:abstractNum>
  <w:abstractNum w:abstractNumId="41" w15:restartNumberingAfterBreak="0">
    <w:nsid w:val="6CC873CF"/>
    <w:multiLevelType w:val="multilevel"/>
    <w:tmpl w:val="35DE098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42" w15:restartNumberingAfterBreak="0">
    <w:nsid w:val="7035007A"/>
    <w:multiLevelType w:val="hybridMultilevel"/>
    <w:tmpl w:val="A4E6A6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8707EA"/>
    <w:multiLevelType w:val="hybridMultilevel"/>
    <w:tmpl w:val="90D84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874143"/>
    <w:multiLevelType w:val="hybridMultilevel"/>
    <w:tmpl w:val="4DEA887E"/>
    <w:lvl w:ilvl="0" w:tplc="0409000F">
      <w:start w:val="1"/>
      <w:numFmt w:val="decimal"/>
      <w:lvlText w:val="%1."/>
      <w:lvlJc w:val="left"/>
      <w:pPr>
        <w:ind w:left="720" w:hanging="360"/>
      </w:pPr>
      <w:rPr>
        <w:rFonts w:hint="default"/>
      </w:rPr>
    </w:lvl>
    <w:lvl w:ilvl="1" w:tplc="B22262C0">
      <w:start w:val="1"/>
      <w:numFmt w:val="decimal"/>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9619E3"/>
    <w:multiLevelType w:val="hybridMultilevel"/>
    <w:tmpl w:val="1010A7E0"/>
    <w:lvl w:ilvl="0" w:tplc="27844C8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2B49DF"/>
    <w:multiLevelType w:val="hybridMultilevel"/>
    <w:tmpl w:val="619C0E34"/>
    <w:lvl w:ilvl="0" w:tplc="C6CC17DE">
      <w:start w:val="1"/>
      <w:numFmt w:val="bullet"/>
      <w:lvlText w:val="-"/>
      <w:lvlJc w:val="left"/>
      <w:pPr>
        <w:ind w:left="360" w:hanging="360"/>
      </w:pPr>
      <w:rPr>
        <w:rFonts w:ascii="Aptos" w:hAnsi="Apto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8BA4358"/>
    <w:multiLevelType w:val="multilevel"/>
    <w:tmpl w:val="879E31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A0E4874"/>
    <w:multiLevelType w:val="multilevel"/>
    <w:tmpl w:val="77D6DE0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AAF6A0D"/>
    <w:multiLevelType w:val="hybridMultilevel"/>
    <w:tmpl w:val="4DEA887E"/>
    <w:lvl w:ilvl="0" w:tplc="0409000F">
      <w:start w:val="1"/>
      <w:numFmt w:val="decimal"/>
      <w:lvlText w:val="%1."/>
      <w:lvlJc w:val="left"/>
      <w:pPr>
        <w:ind w:left="720" w:hanging="360"/>
      </w:pPr>
      <w:rPr>
        <w:rFonts w:hint="default"/>
      </w:rPr>
    </w:lvl>
    <w:lvl w:ilvl="1" w:tplc="B22262C0">
      <w:start w:val="1"/>
      <w:numFmt w:val="decimal"/>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25991424">
    <w:abstractNumId w:val="11"/>
  </w:num>
  <w:num w:numId="2" w16cid:durableId="726682387">
    <w:abstractNumId w:val="40"/>
  </w:num>
  <w:num w:numId="3" w16cid:durableId="1950308544">
    <w:abstractNumId w:val="5"/>
  </w:num>
  <w:num w:numId="4" w16cid:durableId="1224829136">
    <w:abstractNumId w:val="27"/>
  </w:num>
  <w:num w:numId="5" w16cid:durableId="1643458636">
    <w:abstractNumId w:val="16"/>
  </w:num>
  <w:num w:numId="6" w16cid:durableId="1231237450">
    <w:abstractNumId w:val="2"/>
  </w:num>
  <w:num w:numId="7" w16cid:durableId="1247232313">
    <w:abstractNumId w:val="35"/>
  </w:num>
  <w:num w:numId="8" w16cid:durableId="193662727">
    <w:abstractNumId w:val="19"/>
  </w:num>
  <w:num w:numId="9" w16cid:durableId="504252669">
    <w:abstractNumId w:val="34"/>
  </w:num>
  <w:num w:numId="10" w16cid:durableId="1881552568">
    <w:abstractNumId w:val="7"/>
  </w:num>
  <w:num w:numId="11" w16cid:durableId="1222132956">
    <w:abstractNumId w:val="13"/>
  </w:num>
  <w:num w:numId="12" w16cid:durableId="1148547871">
    <w:abstractNumId w:val="1"/>
  </w:num>
  <w:num w:numId="13" w16cid:durableId="1967347586">
    <w:abstractNumId w:val="8"/>
  </w:num>
  <w:num w:numId="14" w16cid:durableId="1079867750">
    <w:abstractNumId w:val="4"/>
  </w:num>
  <w:num w:numId="15" w16cid:durableId="412437946">
    <w:abstractNumId w:val="25"/>
  </w:num>
  <w:num w:numId="16" w16cid:durableId="1925994590">
    <w:abstractNumId w:val="15"/>
  </w:num>
  <w:num w:numId="17" w16cid:durableId="2045669363">
    <w:abstractNumId w:val="42"/>
  </w:num>
  <w:num w:numId="18" w16cid:durableId="736632223">
    <w:abstractNumId w:val="44"/>
  </w:num>
  <w:num w:numId="19" w16cid:durableId="1921399909">
    <w:abstractNumId w:val="32"/>
  </w:num>
  <w:num w:numId="20" w16cid:durableId="1815684060">
    <w:abstractNumId w:val="39"/>
  </w:num>
  <w:num w:numId="21" w16cid:durableId="1273048622">
    <w:abstractNumId w:val="0"/>
  </w:num>
  <w:num w:numId="22" w16cid:durableId="11952826">
    <w:abstractNumId w:val="24"/>
  </w:num>
  <w:num w:numId="23" w16cid:durableId="442186420">
    <w:abstractNumId w:val="49"/>
  </w:num>
  <w:num w:numId="24" w16cid:durableId="1428961290">
    <w:abstractNumId w:val="18"/>
  </w:num>
  <w:num w:numId="25" w16cid:durableId="342829272">
    <w:abstractNumId w:val="29"/>
  </w:num>
  <w:num w:numId="26" w16cid:durableId="2139377837">
    <w:abstractNumId w:val="48"/>
  </w:num>
  <w:num w:numId="27" w16cid:durableId="1956475383">
    <w:abstractNumId w:val="22"/>
  </w:num>
  <w:num w:numId="28" w16cid:durableId="2114132572">
    <w:abstractNumId w:val="21"/>
  </w:num>
  <w:num w:numId="29" w16cid:durableId="52506671">
    <w:abstractNumId w:val="47"/>
  </w:num>
  <w:num w:numId="30" w16cid:durableId="2115712715">
    <w:abstractNumId w:val="41"/>
  </w:num>
  <w:num w:numId="31" w16cid:durableId="308050153">
    <w:abstractNumId w:val="37"/>
  </w:num>
  <w:num w:numId="32" w16cid:durableId="2000963776">
    <w:abstractNumId w:val="38"/>
  </w:num>
  <w:num w:numId="33" w16cid:durableId="644431281">
    <w:abstractNumId w:val="30"/>
  </w:num>
  <w:num w:numId="34" w16cid:durableId="1890219952">
    <w:abstractNumId w:val="23"/>
  </w:num>
  <w:num w:numId="35" w16cid:durableId="1337228173">
    <w:abstractNumId w:val="36"/>
  </w:num>
  <w:num w:numId="36" w16cid:durableId="39793652">
    <w:abstractNumId w:val="38"/>
  </w:num>
  <w:num w:numId="37" w16cid:durableId="1565487720">
    <w:abstractNumId w:val="9"/>
  </w:num>
  <w:num w:numId="38" w16cid:durableId="695500461">
    <w:abstractNumId w:val="3"/>
  </w:num>
  <w:num w:numId="39" w16cid:durableId="1124663431">
    <w:abstractNumId w:val="28"/>
  </w:num>
  <w:num w:numId="40" w16cid:durableId="423037828">
    <w:abstractNumId w:val="26"/>
  </w:num>
  <w:num w:numId="41" w16cid:durableId="1405251935">
    <w:abstractNumId w:val="45"/>
  </w:num>
  <w:num w:numId="42" w16cid:durableId="920333540">
    <w:abstractNumId w:val="14"/>
  </w:num>
  <w:num w:numId="43" w16cid:durableId="616720151">
    <w:abstractNumId w:val="10"/>
  </w:num>
  <w:num w:numId="44" w16cid:durableId="665983056">
    <w:abstractNumId w:val="31"/>
  </w:num>
  <w:num w:numId="45" w16cid:durableId="1889295895">
    <w:abstractNumId w:val="43"/>
  </w:num>
  <w:num w:numId="46" w16cid:durableId="1302421298">
    <w:abstractNumId w:val="33"/>
  </w:num>
  <w:num w:numId="47" w16cid:durableId="1520658044">
    <w:abstractNumId w:val="6"/>
  </w:num>
  <w:num w:numId="48" w16cid:durableId="1442610069">
    <w:abstractNumId w:val="20"/>
  </w:num>
  <w:num w:numId="49" w16cid:durableId="303507754">
    <w:abstractNumId w:val="46"/>
  </w:num>
  <w:num w:numId="50" w16cid:durableId="157581307">
    <w:abstractNumId w:val="17"/>
  </w:num>
  <w:num w:numId="51" w16cid:durableId="1894122719">
    <w:abstractNumId w:val="12"/>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i, Cindy">
    <w15:presenceInfo w15:providerId="AD" w15:userId="S::ccai@air.org::94d8f29b-25a4-46f6-ac83-7a82213ff1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1AF"/>
    <w:rsid w:val="000009F2"/>
    <w:rsid w:val="00003501"/>
    <w:rsid w:val="0000405F"/>
    <w:rsid w:val="000102DA"/>
    <w:rsid w:val="00010A75"/>
    <w:rsid w:val="00030FA4"/>
    <w:rsid w:val="0003227D"/>
    <w:rsid w:val="00032E40"/>
    <w:rsid w:val="000338C8"/>
    <w:rsid w:val="0003413A"/>
    <w:rsid w:val="000365E5"/>
    <w:rsid w:val="00044505"/>
    <w:rsid w:val="0005119F"/>
    <w:rsid w:val="000517B2"/>
    <w:rsid w:val="000536F9"/>
    <w:rsid w:val="00061175"/>
    <w:rsid w:val="000634F1"/>
    <w:rsid w:val="00063B62"/>
    <w:rsid w:val="00065740"/>
    <w:rsid w:val="00067B90"/>
    <w:rsid w:val="00072F0D"/>
    <w:rsid w:val="00076AD2"/>
    <w:rsid w:val="00080580"/>
    <w:rsid w:val="00082786"/>
    <w:rsid w:val="000869B1"/>
    <w:rsid w:val="00087F35"/>
    <w:rsid w:val="00090232"/>
    <w:rsid w:val="00095D6F"/>
    <w:rsid w:val="000A3105"/>
    <w:rsid w:val="000A4229"/>
    <w:rsid w:val="000A4A86"/>
    <w:rsid w:val="000A4FF9"/>
    <w:rsid w:val="000A7457"/>
    <w:rsid w:val="000A7EED"/>
    <w:rsid w:val="000C375B"/>
    <w:rsid w:val="000C4696"/>
    <w:rsid w:val="000C7996"/>
    <w:rsid w:val="000E541E"/>
    <w:rsid w:val="000F0553"/>
    <w:rsid w:val="000F0797"/>
    <w:rsid w:val="000F22EE"/>
    <w:rsid w:val="000F35FE"/>
    <w:rsid w:val="000F5FDF"/>
    <w:rsid w:val="000F610C"/>
    <w:rsid w:val="00100A64"/>
    <w:rsid w:val="0010463B"/>
    <w:rsid w:val="0010731F"/>
    <w:rsid w:val="00107A09"/>
    <w:rsid w:val="00111EA4"/>
    <w:rsid w:val="001171E5"/>
    <w:rsid w:val="001247D3"/>
    <w:rsid w:val="00126E47"/>
    <w:rsid w:val="001273EC"/>
    <w:rsid w:val="00140438"/>
    <w:rsid w:val="00141CEE"/>
    <w:rsid w:val="001457DD"/>
    <w:rsid w:val="001477C8"/>
    <w:rsid w:val="0015468A"/>
    <w:rsid w:val="00156BD3"/>
    <w:rsid w:val="001571C1"/>
    <w:rsid w:val="00160A5A"/>
    <w:rsid w:val="00165006"/>
    <w:rsid w:val="001705E2"/>
    <w:rsid w:val="00171B92"/>
    <w:rsid w:val="00175818"/>
    <w:rsid w:val="00175B46"/>
    <w:rsid w:val="00180591"/>
    <w:rsid w:val="0018127D"/>
    <w:rsid w:val="0018167D"/>
    <w:rsid w:val="00183986"/>
    <w:rsid w:val="00187C0F"/>
    <w:rsid w:val="00191C07"/>
    <w:rsid w:val="001934E7"/>
    <w:rsid w:val="0019364F"/>
    <w:rsid w:val="00195B6D"/>
    <w:rsid w:val="001A01E7"/>
    <w:rsid w:val="001A2F01"/>
    <w:rsid w:val="001A3869"/>
    <w:rsid w:val="001A661E"/>
    <w:rsid w:val="001A68CC"/>
    <w:rsid w:val="001B0BDD"/>
    <w:rsid w:val="001B1882"/>
    <w:rsid w:val="001B1C29"/>
    <w:rsid w:val="001C4862"/>
    <w:rsid w:val="001D1194"/>
    <w:rsid w:val="001D1528"/>
    <w:rsid w:val="001D72D4"/>
    <w:rsid w:val="001D72D6"/>
    <w:rsid w:val="001E494A"/>
    <w:rsid w:val="001E5EDB"/>
    <w:rsid w:val="001E78BA"/>
    <w:rsid w:val="001F1CD6"/>
    <w:rsid w:val="00203270"/>
    <w:rsid w:val="002054D8"/>
    <w:rsid w:val="00207BB9"/>
    <w:rsid w:val="00217D8B"/>
    <w:rsid w:val="002218FF"/>
    <w:rsid w:val="00221AB9"/>
    <w:rsid w:val="002304A7"/>
    <w:rsid w:val="00230F9C"/>
    <w:rsid w:val="0023246B"/>
    <w:rsid w:val="00232C4F"/>
    <w:rsid w:val="00247B77"/>
    <w:rsid w:val="0025550F"/>
    <w:rsid w:val="00256B18"/>
    <w:rsid w:val="00256D73"/>
    <w:rsid w:val="00257D19"/>
    <w:rsid w:val="00273240"/>
    <w:rsid w:val="00273346"/>
    <w:rsid w:val="00273DA2"/>
    <w:rsid w:val="0027489C"/>
    <w:rsid w:val="00276E14"/>
    <w:rsid w:val="00280CD4"/>
    <w:rsid w:val="00287CFD"/>
    <w:rsid w:val="00290294"/>
    <w:rsid w:val="00292443"/>
    <w:rsid w:val="00295788"/>
    <w:rsid w:val="00296FEC"/>
    <w:rsid w:val="002A4E46"/>
    <w:rsid w:val="002B1861"/>
    <w:rsid w:val="002B5EC8"/>
    <w:rsid w:val="002B6C5B"/>
    <w:rsid w:val="002C3EF5"/>
    <w:rsid w:val="002E2381"/>
    <w:rsid w:val="002E31F5"/>
    <w:rsid w:val="002E4F04"/>
    <w:rsid w:val="002E601C"/>
    <w:rsid w:val="002F0A05"/>
    <w:rsid w:val="002F6584"/>
    <w:rsid w:val="0030150C"/>
    <w:rsid w:val="00304B9B"/>
    <w:rsid w:val="00305C63"/>
    <w:rsid w:val="00323720"/>
    <w:rsid w:val="0033143E"/>
    <w:rsid w:val="00332733"/>
    <w:rsid w:val="0033414D"/>
    <w:rsid w:val="003367FA"/>
    <w:rsid w:val="00342B46"/>
    <w:rsid w:val="003431A2"/>
    <w:rsid w:val="003434D3"/>
    <w:rsid w:val="00347FDC"/>
    <w:rsid w:val="0035513D"/>
    <w:rsid w:val="0035600F"/>
    <w:rsid w:val="00357602"/>
    <w:rsid w:val="0036022B"/>
    <w:rsid w:val="00363E8D"/>
    <w:rsid w:val="003640B2"/>
    <w:rsid w:val="00367905"/>
    <w:rsid w:val="00367F43"/>
    <w:rsid w:val="003724A3"/>
    <w:rsid w:val="00376959"/>
    <w:rsid w:val="00380B56"/>
    <w:rsid w:val="00385DDA"/>
    <w:rsid w:val="003927B3"/>
    <w:rsid w:val="00392B88"/>
    <w:rsid w:val="003A6AFE"/>
    <w:rsid w:val="003A72CA"/>
    <w:rsid w:val="003A7C94"/>
    <w:rsid w:val="003B672F"/>
    <w:rsid w:val="003B679A"/>
    <w:rsid w:val="003C15A6"/>
    <w:rsid w:val="003C5569"/>
    <w:rsid w:val="003C7249"/>
    <w:rsid w:val="003D3877"/>
    <w:rsid w:val="003D71BE"/>
    <w:rsid w:val="003D792E"/>
    <w:rsid w:val="003E00B2"/>
    <w:rsid w:val="003E2E6B"/>
    <w:rsid w:val="003E5B1D"/>
    <w:rsid w:val="003E629C"/>
    <w:rsid w:val="003F0B28"/>
    <w:rsid w:val="003F0F1D"/>
    <w:rsid w:val="003F5376"/>
    <w:rsid w:val="003F5FAE"/>
    <w:rsid w:val="003F6643"/>
    <w:rsid w:val="004023E0"/>
    <w:rsid w:val="0040734D"/>
    <w:rsid w:val="00414DED"/>
    <w:rsid w:val="00421FEA"/>
    <w:rsid w:val="00424EC2"/>
    <w:rsid w:val="0042501A"/>
    <w:rsid w:val="004276CF"/>
    <w:rsid w:val="0042785B"/>
    <w:rsid w:val="00441762"/>
    <w:rsid w:val="00444A73"/>
    <w:rsid w:val="004549FA"/>
    <w:rsid w:val="00454FDD"/>
    <w:rsid w:val="004601E5"/>
    <w:rsid w:val="00462860"/>
    <w:rsid w:val="00463454"/>
    <w:rsid w:val="004670C1"/>
    <w:rsid w:val="00473732"/>
    <w:rsid w:val="004743D1"/>
    <w:rsid w:val="0047582A"/>
    <w:rsid w:val="00480C3E"/>
    <w:rsid w:val="00485013"/>
    <w:rsid w:val="00487B89"/>
    <w:rsid w:val="004901C6"/>
    <w:rsid w:val="0049629E"/>
    <w:rsid w:val="00496EC3"/>
    <w:rsid w:val="004A247D"/>
    <w:rsid w:val="004A2D5B"/>
    <w:rsid w:val="004A36BC"/>
    <w:rsid w:val="004A4853"/>
    <w:rsid w:val="004A74E0"/>
    <w:rsid w:val="004A7948"/>
    <w:rsid w:val="004B0EBE"/>
    <w:rsid w:val="004B3C66"/>
    <w:rsid w:val="004B45C5"/>
    <w:rsid w:val="004C0920"/>
    <w:rsid w:val="004C0B53"/>
    <w:rsid w:val="004C0D83"/>
    <w:rsid w:val="004C27C9"/>
    <w:rsid w:val="004C5055"/>
    <w:rsid w:val="004C6CDD"/>
    <w:rsid w:val="004C7870"/>
    <w:rsid w:val="004D17E8"/>
    <w:rsid w:val="004D37D8"/>
    <w:rsid w:val="004E06D0"/>
    <w:rsid w:val="004E08A4"/>
    <w:rsid w:val="004E1102"/>
    <w:rsid w:val="004E18A3"/>
    <w:rsid w:val="004E3C14"/>
    <w:rsid w:val="004E40C9"/>
    <w:rsid w:val="004E588C"/>
    <w:rsid w:val="004E7CC6"/>
    <w:rsid w:val="004E7DDB"/>
    <w:rsid w:val="004F7398"/>
    <w:rsid w:val="00502105"/>
    <w:rsid w:val="0051426D"/>
    <w:rsid w:val="0051723D"/>
    <w:rsid w:val="0052792B"/>
    <w:rsid w:val="00531474"/>
    <w:rsid w:val="00533F52"/>
    <w:rsid w:val="00535659"/>
    <w:rsid w:val="005435E1"/>
    <w:rsid w:val="0055323B"/>
    <w:rsid w:val="00553371"/>
    <w:rsid w:val="00553732"/>
    <w:rsid w:val="00554CBC"/>
    <w:rsid w:val="005551AB"/>
    <w:rsid w:val="00557560"/>
    <w:rsid w:val="005604CA"/>
    <w:rsid w:val="00567412"/>
    <w:rsid w:val="00572330"/>
    <w:rsid w:val="00574912"/>
    <w:rsid w:val="005766AB"/>
    <w:rsid w:val="005853F5"/>
    <w:rsid w:val="00585419"/>
    <w:rsid w:val="005864A5"/>
    <w:rsid w:val="00586888"/>
    <w:rsid w:val="005918C6"/>
    <w:rsid w:val="005920CE"/>
    <w:rsid w:val="005960DA"/>
    <w:rsid w:val="00597AA7"/>
    <w:rsid w:val="005A36C1"/>
    <w:rsid w:val="005A38CF"/>
    <w:rsid w:val="005A79B6"/>
    <w:rsid w:val="005B6CEC"/>
    <w:rsid w:val="005B72C1"/>
    <w:rsid w:val="005C1842"/>
    <w:rsid w:val="005C1A38"/>
    <w:rsid w:val="005C1E03"/>
    <w:rsid w:val="005C2284"/>
    <w:rsid w:val="005C7278"/>
    <w:rsid w:val="005C728E"/>
    <w:rsid w:val="005D3199"/>
    <w:rsid w:val="005D47CE"/>
    <w:rsid w:val="005D4C3B"/>
    <w:rsid w:val="005D77AB"/>
    <w:rsid w:val="005E0C35"/>
    <w:rsid w:val="005E5CB4"/>
    <w:rsid w:val="005F0A72"/>
    <w:rsid w:val="005F0C53"/>
    <w:rsid w:val="005F3032"/>
    <w:rsid w:val="00604BF1"/>
    <w:rsid w:val="006114A9"/>
    <w:rsid w:val="00611FC9"/>
    <w:rsid w:val="006170BF"/>
    <w:rsid w:val="00617749"/>
    <w:rsid w:val="00623D36"/>
    <w:rsid w:val="00627D98"/>
    <w:rsid w:val="00632475"/>
    <w:rsid w:val="00636B39"/>
    <w:rsid w:val="0065742D"/>
    <w:rsid w:val="006608CE"/>
    <w:rsid w:val="0066623C"/>
    <w:rsid w:val="006665AF"/>
    <w:rsid w:val="00670BC1"/>
    <w:rsid w:val="00671503"/>
    <w:rsid w:val="00675102"/>
    <w:rsid w:val="006752F6"/>
    <w:rsid w:val="00675E77"/>
    <w:rsid w:val="00676AA1"/>
    <w:rsid w:val="0067749D"/>
    <w:rsid w:val="00683DE9"/>
    <w:rsid w:val="00687325"/>
    <w:rsid w:val="0069710D"/>
    <w:rsid w:val="006B21FD"/>
    <w:rsid w:val="006B3B08"/>
    <w:rsid w:val="006B5C96"/>
    <w:rsid w:val="006C3312"/>
    <w:rsid w:val="006C33E8"/>
    <w:rsid w:val="006C4239"/>
    <w:rsid w:val="006C503E"/>
    <w:rsid w:val="006C5C7C"/>
    <w:rsid w:val="006D0C63"/>
    <w:rsid w:val="006D448D"/>
    <w:rsid w:val="006D5940"/>
    <w:rsid w:val="006D72E6"/>
    <w:rsid w:val="006E110D"/>
    <w:rsid w:val="006E479F"/>
    <w:rsid w:val="006E6CF6"/>
    <w:rsid w:val="007061E2"/>
    <w:rsid w:val="007100E6"/>
    <w:rsid w:val="00710861"/>
    <w:rsid w:val="00713927"/>
    <w:rsid w:val="00713BC9"/>
    <w:rsid w:val="007175A3"/>
    <w:rsid w:val="007247AD"/>
    <w:rsid w:val="00726CA0"/>
    <w:rsid w:val="00726E66"/>
    <w:rsid w:val="00727267"/>
    <w:rsid w:val="00730E38"/>
    <w:rsid w:val="007314A3"/>
    <w:rsid w:val="00732854"/>
    <w:rsid w:val="00744A71"/>
    <w:rsid w:val="007454C6"/>
    <w:rsid w:val="0074576A"/>
    <w:rsid w:val="00752E9C"/>
    <w:rsid w:val="007551EB"/>
    <w:rsid w:val="007603DD"/>
    <w:rsid w:val="00761EE9"/>
    <w:rsid w:val="00766B17"/>
    <w:rsid w:val="00771B50"/>
    <w:rsid w:val="007761A8"/>
    <w:rsid w:val="00780DE1"/>
    <w:rsid w:val="0079082E"/>
    <w:rsid w:val="00793423"/>
    <w:rsid w:val="007A1E0F"/>
    <w:rsid w:val="007A5B17"/>
    <w:rsid w:val="007B2633"/>
    <w:rsid w:val="007B3CDA"/>
    <w:rsid w:val="007B5F38"/>
    <w:rsid w:val="007C03BB"/>
    <w:rsid w:val="007C3AA5"/>
    <w:rsid w:val="007C3BEE"/>
    <w:rsid w:val="007C677C"/>
    <w:rsid w:val="007C7000"/>
    <w:rsid w:val="007D0A2C"/>
    <w:rsid w:val="007E08AC"/>
    <w:rsid w:val="007E2102"/>
    <w:rsid w:val="007F1218"/>
    <w:rsid w:val="007F194F"/>
    <w:rsid w:val="007F4646"/>
    <w:rsid w:val="008004C5"/>
    <w:rsid w:val="00800508"/>
    <w:rsid w:val="008037A3"/>
    <w:rsid w:val="00805C9C"/>
    <w:rsid w:val="0081346C"/>
    <w:rsid w:val="00817155"/>
    <w:rsid w:val="00817B53"/>
    <w:rsid w:val="00820B4B"/>
    <w:rsid w:val="00824D7E"/>
    <w:rsid w:val="008261C3"/>
    <w:rsid w:val="00832116"/>
    <w:rsid w:val="0083402E"/>
    <w:rsid w:val="0083472F"/>
    <w:rsid w:val="0083659A"/>
    <w:rsid w:val="00837D1D"/>
    <w:rsid w:val="00841E9E"/>
    <w:rsid w:val="0084216B"/>
    <w:rsid w:val="00844308"/>
    <w:rsid w:val="00846B96"/>
    <w:rsid w:val="00850862"/>
    <w:rsid w:val="00850A0F"/>
    <w:rsid w:val="00860B3F"/>
    <w:rsid w:val="00862331"/>
    <w:rsid w:val="00865064"/>
    <w:rsid w:val="00866DC5"/>
    <w:rsid w:val="00870502"/>
    <w:rsid w:val="008734CF"/>
    <w:rsid w:val="00877A62"/>
    <w:rsid w:val="00881467"/>
    <w:rsid w:val="00892BAD"/>
    <w:rsid w:val="00893F3B"/>
    <w:rsid w:val="00894A89"/>
    <w:rsid w:val="008A022C"/>
    <w:rsid w:val="008A406A"/>
    <w:rsid w:val="008A4C29"/>
    <w:rsid w:val="008A4FAE"/>
    <w:rsid w:val="008A5089"/>
    <w:rsid w:val="008A6343"/>
    <w:rsid w:val="008A6D7A"/>
    <w:rsid w:val="008A72A0"/>
    <w:rsid w:val="008B48A7"/>
    <w:rsid w:val="008C0ED0"/>
    <w:rsid w:val="008C358B"/>
    <w:rsid w:val="008C4B0B"/>
    <w:rsid w:val="008C5085"/>
    <w:rsid w:val="008D747A"/>
    <w:rsid w:val="008D7E5D"/>
    <w:rsid w:val="008E2C46"/>
    <w:rsid w:val="008F003E"/>
    <w:rsid w:val="008F3489"/>
    <w:rsid w:val="008F3B74"/>
    <w:rsid w:val="008F5479"/>
    <w:rsid w:val="0090165C"/>
    <w:rsid w:val="00901C9D"/>
    <w:rsid w:val="00902D37"/>
    <w:rsid w:val="00905138"/>
    <w:rsid w:val="00910C12"/>
    <w:rsid w:val="009121FA"/>
    <w:rsid w:val="00913337"/>
    <w:rsid w:val="00923419"/>
    <w:rsid w:val="0092392C"/>
    <w:rsid w:val="00925B2C"/>
    <w:rsid w:val="00925EB0"/>
    <w:rsid w:val="00926D01"/>
    <w:rsid w:val="009278E0"/>
    <w:rsid w:val="00927995"/>
    <w:rsid w:val="009318DF"/>
    <w:rsid w:val="009412C1"/>
    <w:rsid w:val="00942307"/>
    <w:rsid w:val="00943B95"/>
    <w:rsid w:val="00951823"/>
    <w:rsid w:val="00953866"/>
    <w:rsid w:val="00954835"/>
    <w:rsid w:val="009559D1"/>
    <w:rsid w:val="00956970"/>
    <w:rsid w:val="0095761B"/>
    <w:rsid w:val="009628D8"/>
    <w:rsid w:val="00965D03"/>
    <w:rsid w:val="00967E2F"/>
    <w:rsid w:val="00971308"/>
    <w:rsid w:val="009722DE"/>
    <w:rsid w:val="00983561"/>
    <w:rsid w:val="0098494B"/>
    <w:rsid w:val="0098528A"/>
    <w:rsid w:val="00985F27"/>
    <w:rsid w:val="0099005D"/>
    <w:rsid w:val="00996F78"/>
    <w:rsid w:val="00997BA7"/>
    <w:rsid w:val="009A4152"/>
    <w:rsid w:val="009A4E00"/>
    <w:rsid w:val="009A6A9E"/>
    <w:rsid w:val="009A7300"/>
    <w:rsid w:val="009B1862"/>
    <w:rsid w:val="009B2001"/>
    <w:rsid w:val="009B29A2"/>
    <w:rsid w:val="009B64D7"/>
    <w:rsid w:val="009B765E"/>
    <w:rsid w:val="009C410C"/>
    <w:rsid w:val="009C612D"/>
    <w:rsid w:val="009D2BEB"/>
    <w:rsid w:val="009D71CA"/>
    <w:rsid w:val="009D76C7"/>
    <w:rsid w:val="009D7D77"/>
    <w:rsid w:val="009E0BCA"/>
    <w:rsid w:val="009E34AD"/>
    <w:rsid w:val="009E4217"/>
    <w:rsid w:val="009E4897"/>
    <w:rsid w:val="009F6A47"/>
    <w:rsid w:val="009F712F"/>
    <w:rsid w:val="009F78BD"/>
    <w:rsid w:val="00A00F86"/>
    <w:rsid w:val="00A01C57"/>
    <w:rsid w:val="00A03014"/>
    <w:rsid w:val="00A04141"/>
    <w:rsid w:val="00A04337"/>
    <w:rsid w:val="00A0541A"/>
    <w:rsid w:val="00A056FC"/>
    <w:rsid w:val="00A063C9"/>
    <w:rsid w:val="00A12B9F"/>
    <w:rsid w:val="00A13F8C"/>
    <w:rsid w:val="00A1560E"/>
    <w:rsid w:val="00A21C9C"/>
    <w:rsid w:val="00A26F56"/>
    <w:rsid w:val="00A338BE"/>
    <w:rsid w:val="00A342D4"/>
    <w:rsid w:val="00A36710"/>
    <w:rsid w:val="00A36834"/>
    <w:rsid w:val="00A50F8B"/>
    <w:rsid w:val="00A6312C"/>
    <w:rsid w:val="00A63D52"/>
    <w:rsid w:val="00A65D99"/>
    <w:rsid w:val="00A67D16"/>
    <w:rsid w:val="00A759E5"/>
    <w:rsid w:val="00A92C21"/>
    <w:rsid w:val="00A965C3"/>
    <w:rsid w:val="00A96A84"/>
    <w:rsid w:val="00A9706A"/>
    <w:rsid w:val="00AB38A4"/>
    <w:rsid w:val="00AB3F85"/>
    <w:rsid w:val="00AB771D"/>
    <w:rsid w:val="00AD25CC"/>
    <w:rsid w:val="00AE2351"/>
    <w:rsid w:val="00AE264A"/>
    <w:rsid w:val="00AE6CA8"/>
    <w:rsid w:val="00AF0207"/>
    <w:rsid w:val="00AF313C"/>
    <w:rsid w:val="00AF31B7"/>
    <w:rsid w:val="00AF3C7C"/>
    <w:rsid w:val="00AF77A8"/>
    <w:rsid w:val="00B047CE"/>
    <w:rsid w:val="00B04CFC"/>
    <w:rsid w:val="00B1054D"/>
    <w:rsid w:val="00B12FB8"/>
    <w:rsid w:val="00B1506E"/>
    <w:rsid w:val="00B17BC2"/>
    <w:rsid w:val="00B22B2F"/>
    <w:rsid w:val="00B2389C"/>
    <w:rsid w:val="00B254F0"/>
    <w:rsid w:val="00B26B4E"/>
    <w:rsid w:val="00B31F17"/>
    <w:rsid w:val="00B32114"/>
    <w:rsid w:val="00B32F58"/>
    <w:rsid w:val="00B36731"/>
    <w:rsid w:val="00B42B02"/>
    <w:rsid w:val="00B43A23"/>
    <w:rsid w:val="00B43BF4"/>
    <w:rsid w:val="00B450E4"/>
    <w:rsid w:val="00B616A3"/>
    <w:rsid w:val="00B63F62"/>
    <w:rsid w:val="00B67AD8"/>
    <w:rsid w:val="00B70C17"/>
    <w:rsid w:val="00B712DA"/>
    <w:rsid w:val="00B745DB"/>
    <w:rsid w:val="00B7516D"/>
    <w:rsid w:val="00B823C9"/>
    <w:rsid w:val="00B84F69"/>
    <w:rsid w:val="00B95CCD"/>
    <w:rsid w:val="00BA0E27"/>
    <w:rsid w:val="00BA7484"/>
    <w:rsid w:val="00BB0F58"/>
    <w:rsid w:val="00BB5FDB"/>
    <w:rsid w:val="00BB6004"/>
    <w:rsid w:val="00BC02D5"/>
    <w:rsid w:val="00BD0AE7"/>
    <w:rsid w:val="00BD2DBF"/>
    <w:rsid w:val="00BD5D77"/>
    <w:rsid w:val="00BE73C0"/>
    <w:rsid w:val="00BF1414"/>
    <w:rsid w:val="00C057C6"/>
    <w:rsid w:val="00C13D0A"/>
    <w:rsid w:val="00C1451C"/>
    <w:rsid w:val="00C251AF"/>
    <w:rsid w:val="00C41648"/>
    <w:rsid w:val="00C444CA"/>
    <w:rsid w:val="00C456E3"/>
    <w:rsid w:val="00C53162"/>
    <w:rsid w:val="00C53905"/>
    <w:rsid w:val="00C570A8"/>
    <w:rsid w:val="00C70733"/>
    <w:rsid w:val="00C75BCD"/>
    <w:rsid w:val="00C776C4"/>
    <w:rsid w:val="00C806EE"/>
    <w:rsid w:val="00C94905"/>
    <w:rsid w:val="00C975B3"/>
    <w:rsid w:val="00CA09CE"/>
    <w:rsid w:val="00CB5152"/>
    <w:rsid w:val="00CB5C03"/>
    <w:rsid w:val="00CC5B81"/>
    <w:rsid w:val="00CC71E9"/>
    <w:rsid w:val="00CD42C9"/>
    <w:rsid w:val="00CD5176"/>
    <w:rsid w:val="00CE0CE0"/>
    <w:rsid w:val="00CE12BC"/>
    <w:rsid w:val="00CE19E1"/>
    <w:rsid w:val="00CE1C41"/>
    <w:rsid w:val="00CE38A0"/>
    <w:rsid w:val="00CE46A3"/>
    <w:rsid w:val="00CE7D3E"/>
    <w:rsid w:val="00CF3257"/>
    <w:rsid w:val="00CF4A36"/>
    <w:rsid w:val="00CF55AF"/>
    <w:rsid w:val="00CF7465"/>
    <w:rsid w:val="00CF7BC3"/>
    <w:rsid w:val="00D015BC"/>
    <w:rsid w:val="00D02DFB"/>
    <w:rsid w:val="00D033C3"/>
    <w:rsid w:val="00D15011"/>
    <w:rsid w:val="00D15B42"/>
    <w:rsid w:val="00D226E4"/>
    <w:rsid w:val="00D2519A"/>
    <w:rsid w:val="00D274C7"/>
    <w:rsid w:val="00D3234B"/>
    <w:rsid w:val="00D41539"/>
    <w:rsid w:val="00D5234E"/>
    <w:rsid w:val="00D52920"/>
    <w:rsid w:val="00D52C3B"/>
    <w:rsid w:val="00D52D6F"/>
    <w:rsid w:val="00D62DFC"/>
    <w:rsid w:val="00D6360A"/>
    <w:rsid w:val="00D64F6A"/>
    <w:rsid w:val="00D65052"/>
    <w:rsid w:val="00D670D4"/>
    <w:rsid w:val="00D677FB"/>
    <w:rsid w:val="00D71BC0"/>
    <w:rsid w:val="00D7711F"/>
    <w:rsid w:val="00D80DF5"/>
    <w:rsid w:val="00D81F74"/>
    <w:rsid w:val="00D83032"/>
    <w:rsid w:val="00D855FA"/>
    <w:rsid w:val="00D87A5A"/>
    <w:rsid w:val="00D96A9C"/>
    <w:rsid w:val="00DA0122"/>
    <w:rsid w:val="00DA2D79"/>
    <w:rsid w:val="00DA790F"/>
    <w:rsid w:val="00DA79DC"/>
    <w:rsid w:val="00DB5CEE"/>
    <w:rsid w:val="00DB69FB"/>
    <w:rsid w:val="00DB6EB3"/>
    <w:rsid w:val="00DB7CCE"/>
    <w:rsid w:val="00DC1330"/>
    <w:rsid w:val="00DC2F30"/>
    <w:rsid w:val="00DC453A"/>
    <w:rsid w:val="00DC4726"/>
    <w:rsid w:val="00DC4C67"/>
    <w:rsid w:val="00DC517E"/>
    <w:rsid w:val="00DC5200"/>
    <w:rsid w:val="00DC5F26"/>
    <w:rsid w:val="00DD0FDB"/>
    <w:rsid w:val="00DD17C2"/>
    <w:rsid w:val="00DD3078"/>
    <w:rsid w:val="00DD31F8"/>
    <w:rsid w:val="00DD38B2"/>
    <w:rsid w:val="00DD6354"/>
    <w:rsid w:val="00DE0428"/>
    <w:rsid w:val="00DE0E20"/>
    <w:rsid w:val="00DE3149"/>
    <w:rsid w:val="00DE5A09"/>
    <w:rsid w:val="00DF3844"/>
    <w:rsid w:val="00E0198D"/>
    <w:rsid w:val="00E01A85"/>
    <w:rsid w:val="00E04603"/>
    <w:rsid w:val="00E04A39"/>
    <w:rsid w:val="00E051E0"/>
    <w:rsid w:val="00E05C73"/>
    <w:rsid w:val="00E06981"/>
    <w:rsid w:val="00E079C8"/>
    <w:rsid w:val="00E11565"/>
    <w:rsid w:val="00E20007"/>
    <w:rsid w:val="00E32615"/>
    <w:rsid w:val="00E345E5"/>
    <w:rsid w:val="00E47D3B"/>
    <w:rsid w:val="00E5217F"/>
    <w:rsid w:val="00E57551"/>
    <w:rsid w:val="00E63EC0"/>
    <w:rsid w:val="00E63EEF"/>
    <w:rsid w:val="00E6474A"/>
    <w:rsid w:val="00E66768"/>
    <w:rsid w:val="00E670A0"/>
    <w:rsid w:val="00E72877"/>
    <w:rsid w:val="00E800D9"/>
    <w:rsid w:val="00E80174"/>
    <w:rsid w:val="00E80459"/>
    <w:rsid w:val="00E834FC"/>
    <w:rsid w:val="00E83E89"/>
    <w:rsid w:val="00E83F05"/>
    <w:rsid w:val="00E85CA8"/>
    <w:rsid w:val="00E86387"/>
    <w:rsid w:val="00E9031D"/>
    <w:rsid w:val="00E92689"/>
    <w:rsid w:val="00E92900"/>
    <w:rsid w:val="00EA1CAA"/>
    <w:rsid w:val="00EA4204"/>
    <w:rsid w:val="00EB2804"/>
    <w:rsid w:val="00EB4601"/>
    <w:rsid w:val="00EB7D6E"/>
    <w:rsid w:val="00EC0903"/>
    <w:rsid w:val="00EC30D9"/>
    <w:rsid w:val="00EC585A"/>
    <w:rsid w:val="00ED1FB9"/>
    <w:rsid w:val="00ED310F"/>
    <w:rsid w:val="00ED4ECC"/>
    <w:rsid w:val="00ED57FB"/>
    <w:rsid w:val="00ED755F"/>
    <w:rsid w:val="00EE2F00"/>
    <w:rsid w:val="00EE341B"/>
    <w:rsid w:val="00EE7492"/>
    <w:rsid w:val="00EF469F"/>
    <w:rsid w:val="00F04E1A"/>
    <w:rsid w:val="00F0571F"/>
    <w:rsid w:val="00F10E6C"/>
    <w:rsid w:val="00F11789"/>
    <w:rsid w:val="00F13E29"/>
    <w:rsid w:val="00F22493"/>
    <w:rsid w:val="00F2445C"/>
    <w:rsid w:val="00F27476"/>
    <w:rsid w:val="00F4081C"/>
    <w:rsid w:val="00F426D8"/>
    <w:rsid w:val="00F442DF"/>
    <w:rsid w:val="00F46851"/>
    <w:rsid w:val="00F54CD7"/>
    <w:rsid w:val="00F557CD"/>
    <w:rsid w:val="00F559C2"/>
    <w:rsid w:val="00F61FE8"/>
    <w:rsid w:val="00F63290"/>
    <w:rsid w:val="00F7058C"/>
    <w:rsid w:val="00F81339"/>
    <w:rsid w:val="00F813C7"/>
    <w:rsid w:val="00F90E7F"/>
    <w:rsid w:val="00F93763"/>
    <w:rsid w:val="00F93D31"/>
    <w:rsid w:val="00F95CAD"/>
    <w:rsid w:val="00F95D36"/>
    <w:rsid w:val="00F96FF8"/>
    <w:rsid w:val="00FA1F2D"/>
    <w:rsid w:val="00FA252E"/>
    <w:rsid w:val="00FA3709"/>
    <w:rsid w:val="00FA76B6"/>
    <w:rsid w:val="00FB19A4"/>
    <w:rsid w:val="00FB32DB"/>
    <w:rsid w:val="00FC69D0"/>
    <w:rsid w:val="00FD6134"/>
    <w:rsid w:val="00FD7025"/>
    <w:rsid w:val="00FE171B"/>
    <w:rsid w:val="00FE67A9"/>
    <w:rsid w:val="00FF0AE8"/>
    <w:rsid w:val="00FF199F"/>
    <w:rsid w:val="00FF59D4"/>
    <w:rsid w:val="00FF5CBC"/>
    <w:rsid w:val="00FF68EF"/>
    <w:rsid w:val="00FF6A00"/>
    <w:rsid w:val="00FF6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53138"/>
  <w14:defaultImageDpi w14:val="32767"/>
  <w15:chartTrackingRefBased/>
  <w15:docId w15:val="{637A8AF7-A317-4EEC-895E-1978AA27F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F78BD"/>
    <w:pPr>
      <w:spacing w:line="276" w:lineRule="auto"/>
    </w:pPr>
  </w:style>
  <w:style w:type="paragraph" w:styleId="Heading1">
    <w:name w:val="heading 1"/>
    <w:basedOn w:val="Normal"/>
    <w:next w:val="Normal"/>
    <w:link w:val="Heading1Char"/>
    <w:uiPriority w:val="1"/>
    <w:qFormat/>
    <w:rsid w:val="0066623C"/>
    <w:pPr>
      <w:spacing w:before="280" w:line="240" w:lineRule="auto"/>
      <w:outlineLvl w:val="0"/>
    </w:pPr>
    <w:rPr>
      <w:b/>
      <w:bCs/>
      <w:color w:val="074B8E" w:themeColor="accent1"/>
      <w:sz w:val="56"/>
      <w:szCs w:val="56"/>
    </w:rPr>
  </w:style>
  <w:style w:type="paragraph" w:styleId="Heading2">
    <w:name w:val="heading 2"/>
    <w:basedOn w:val="HeadingFont"/>
    <w:next w:val="Normal"/>
    <w:link w:val="Heading2Char"/>
    <w:uiPriority w:val="9"/>
    <w:unhideWhenUsed/>
    <w:qFormat/>
    <w:rsid w:val="009F6A47"/>
    <w:pPr>
      <w:keepLines/>
      <w:spacing w:before="360" w:after="120"/>
      <w:outlineLvl w:val="1"/>
    </w:pPr>
    <w:rPr>
      <w:rFonts w:eastAsiaTheme="majorEastAsia" w:cstheme="majorBidi"/>
      <w:b/>
      <w:noProof/>
      <w:color w:val="005040" w:themeColor="accent3" w:themeShade="BF"/>
      <w:sz w:val="36"/>
    </w:rPr>
  </w:style>
  <w:style w:type="paragraph" w:styleId="Heading3">
    <w:name w:val="heading 3"/>
    <w:basedOn w:val="Heading2"/>
    <w:next w:val="BodyTextPostHead"/>
    <w:link w:val="Heading3Char"/>
    <w:uiPriority w:val="9"/>
    <w:unhideWhenUsed/>
    <w:qFormat/>
    <w:rsid w:val="009F6A47"/>
    <w:pPr>
      <w:spacing w:before="240" w:after="0"/>
      <w:outlineLvl w:val="2"/>
    </w:pPr>
    <w:rPr>
      <w:rFonts w:cs="Times New Roman"/>
      <w:color w:val="074B8E" w:themeColor="accent1"/>
      <w:sz w:val="28"/>
      <w:szCs w:val="26"/>
    </w:rPr>
  </w:style>
  <w:style w:type="paragraph" w:styleId="Heading4">
    <w:name w:val="heading 4"/>
    <w:basedOn w:val="Heading3"/>
    <w:next w:val="BodyTextPostHead"/>
    <w:link w:val="Heading4Char"/>
    <w:uiPriority w:val="9"/>
    <w:unhideWhenUsed/>
    <w:qFormat/>
    <w:rsid w:val="009F6A47"/>
    <w:pPr>
      <w:outlineLvl w:val="3"/>
    </w:pPr>
    <w:rPr>
      <w:i/>
      <w:iCs/>
      <w:color w:val="005040" w:themeColor="accent3" w:themeShade="BF"/>
      <w:sz w:val="26"/>
    </w:rPr>
  </w:style>
  <w:style w:type="paragraph" w:styleId="Heading5">
    <w:name w:val="heading 5"/>
    <w:basedOn w:val="BodyText"/>
    <w:next w:val="BodyTextPostHead"/>
    <w:link w:val="Heading5Char"/>
    <w:uiPriority w:val="9"/>
    <w:unhideWhenUsed/>
    <w:qFormat/>
    <w:rsid w:val="00380B56"/>
    <w:pPr>
      <w:spacing w:after="0"/>
      <w:outlineLvl w:val="4"/>
    </w:pPr>
    <w:rPr>
      <w:rFonts w:cs="Calibri"/>
      <w:b/>
    </w:rPr>
  </w:style>
  <w:style w:type="paragraph" w:styleId="Heading6">
    <w:name w:val="heading 6"/>
    <w:basedOn w:val="BodyText"/>
    <w:next w:val="BodyTextPostHead"/>
    <w:link w:val="Heading6Char"/>
    <w:uiPriority w:val="9"/>
    <w:unhideWhenUsed/>
    <w:qFormat/>
    <w:rsid w:val="00380B56"/>
    <w:pPr>
      <w:spacing w:after="0"/>
      <w:outlineLvl w:val="5"/>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5011"/>
    <w:pPr>
      <w:ind w:left="720"/>
      <w:contextualSpacing/>
    </w:pPr>
  </w:style>
  <w:style w:type="paragraph" w:styleId="Header">
    <w:name w:val="header"/>
    <w:basedOn w:val="BodyText"/>
    <w:link w:val="HeaderChar"/>
    <w:uiPriority w:val="99"/>
    <w:unhideWhenUsed/>
    <w:rsid w:val="00380B56"/>
    <w:pPr>
      <w:tabs>
        <w:tab w:val="center" w:pos="4680"/>
        <w:tab w:val="right" w:pos="9360"/>
      </w:tabs>
      <w:spacing w:before="0" w:after="0"/>
    </w:pPr>
    <w:rPr>
      <w:sz w:val="20"/>
    </w:rPr>
  </w:style>
  <w:style w:type="character" w:customStyle="1" w:styleId="HeaderChar">
    <w:name w:val="Header Char"/>
    <w:basedOn w:val="DefaultParagraphFont"/>
    <w:link w:val="Header"/>
    <w:uiPriority w:val="99"/>
    <w:rsid w:val="00380B56"/>
    <w:rPr>
      <w:rFonts w:eastAsia="Calibri" w:cs="Times New Roman"/>
      <w:sz w:val="20"/>
    </w:rPr>
  </w:style>
  <w:style w:type="paragraph" w:styleId="Footer">
    <w:name w:val="footer"/>
    <w:basedOn w:val="HeadingFont"/>
    <w:link w:val="FooterChar"/>
    <w:uiPriority w:val="99"/>
    <w:unhideWhenUsed/>
    <w:qFormat/>
    <w:rsid w:val="00380B56"/>
    <w:pPr>
      <w:keepNext w:val="0"/>
      <w:tabs>
        <w:tab w:val="center" w:pos="4680"/>
        <w:tab w:val="right" w:pos="9360"/>
      </w:tabs>
      <w:spacing w:before="120"/>
    </w:pPr>
    <w:rPr>
      <w:noProof/>
      <w:color w:val="000000" w:themeColor="text1"/>
      <w:sz w:val="20"/>
    </w:rPr>
  </w:style>
  <w:style w:type="character" w:customStyle="1" w:styleId="FooterChar">
    <w:name w:val="Footer Char"/>
    <w:basedOn w:val="DefaultParagraphFont"/>
    <w:link w:val="Footer"/>
    <w:uiPriority w:val="99"/>
    <w:rsid w:val="00380B56"/>
    <w:rPr>
      <w:rFonts w:asciiTheme="majorHAnsi" w:hAnsiTheme="majorHAnsi"/>
      <w:noProof/>
      <w:color w:val="000000" w:themeColor="text1"/>
      <w:sz w:val="20"/>
    </w:rPr>
  </w:style>
  <w:style w:type="paragraph" w:styleId="BalloonText">
    <w:name w:val="Balloon Text"/>
    <w:basedOn w:val="BodyText"/>
    <w:link w:val="BalloonTextChar"/>
    <w:uiPriority w:val="99"/>
    <w:semiHidden/>
    <w:unhideWhenUsed/>
    <w:rsid w:val="00380B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B56"/>
    <w:rPr>
      <w:rFonts w:ascii="Segoe UI" w:eastAsia="Calibri" w:hAnsi="Segoe UI" w:cs="Segoe UI"/>
      <w:sz w:val="18"/>
      <w:szCs w:val="18"/>
    </w:rPr>
  </w:style>
  <w:style w:type="table" w:customStyle="1" w:styleId="TableStyle-Accent1">
    <w:name w:val="__Table Style-Accent 1"/>
    <w:basedOn w:val="TableNormal"/>
    <w:uiPriority w:val="99"/>
    <w:rsid w:val="002304A7"/>
    <w:pPr>
      <w:spacing w:before="60" w:after="60" w:line="276" w:lineRule="auto"/>
    </w:pPr>
    <w:rPr>
      <w:rFonts w:ascii="Calibri" w:hAnsi="Calibri"/>
      <w:sz w:val="20"/>
    </w:rPr>
    <w:tblPr>
      <w:tblStyleRowBandSize w:val="1"/>
      <w:tblBorders>
        <w:top w:val="single" w:sz="6" w:space="0" w:color="006C57" w:themeColor="accent3"/>
        <w:bottom w:val="single" w:sz="6" w:space="0" w:color="006C57" w:themeColor="accent3"/>
        <w:insideH w:val="single" w:sz="6" w:space="0" w:color="006C57" w:themeColor="accent3"/>
        <w:insideV w:val="single" w:sz="6" w:space="0" w:color="006C57" w:themeColor="accent3"/>
      </w:tblBorders>
      <w:tblCellMar>
        <w:left w:w="72" w:type="dxa"/>
        <w:right w:w="72" w:type="dxa"/>
      </w:tblCellMar>
    </w:tblPr>
    <w:trPr>
      <w:cantSplit/>
    </w:trPr>
    <w:tblStylePr w:type="firstRow">
      <w:pPr>
        <w:jc w:val="center"/>
      </w:pPr>
      <w:rPr>
        <w:b w:val="0"/>
        <w:color w:val="FFFFFF" w:themeColor="background1"/>
      </w:rPr>
      <w:tblPr/>
      <w:tcPr>
        <w:tcBorders>
          <w:top w:val="single" w:sz="6" w:space="0" w:color="FFFFFF" w:themeColor="background1"/>
          <w:left w:val="single" w:sz="6" w:space="0" w:color="074B8E" w:themeColor="accent1"/>
          <w:bottom w:val="single" w:sz="6" w:space="0" w:color="FFFFFF" w:themeColor="background1"/>
          <w:right w:val="single" w:sz="6" w:space="0" w:color="074B8E" w:themeColor="accent1"/>
          <w:insideH w:val="single" w:sz="6" w:space="0" w:color="FFFFFF" w:themeColor="background1"/>
          <w:insideV w:val="single" w:sz="6" w:space="0" w:color="FFFFFF" w:themeColor="background1"/>
          <w:tl2br w:val="nil"/>
          <w:tr2bl w:val="nil"/>
        </w:tcBorders>
        <w:shd w:val="clear" w:color="auto" w:fill="074B8E" w:themeFill="accent1"/>
        <w:vAlign w:val="bottom"/>
      </w:tcPr>
    </w:tblStylePr>
    <w:tblStylePr w:type="lastRow">
      <w:pPr>
        <w:jc w:val="left"/>
      </w:pPr>
      <w:rPr>
        <w:b w:val="0"/>
      </w:rPr>
    </w:tblStylePr>
    <w:tblStylePr w:type="firstCol">
      <w:pPr>
        <w:jc w:val="left"/>
      </w:pPr>
      <w:rPr>
        <w:b w:val="0"/>
      </w:rPr>
      <w:tblPr/>
      <w:tcPr>
        <w:shd w:val="clear" w:color="auto" w:fill="E6EEF6" w:themeFill="background2"/>
      </w:tcPr>
    </w:tblStylePr>
    <w:tblStylePr w:type="band1Horz">
      <w:tblPr/>
      <w:tcPr>
        <w:shd w:val="clear" w:color="auto" w:fill="E6EEF6" w:themeFill="background2"/>
      </w:tcPr>
    </w:tblStylePr>
    <w:tblStylePr w:type="nwCell">
      <w:pPr>
        <w:jc w:val="left"/>
      </w:pPr>
      <w:tblPr/>
      <w:tcPr>
        <w:vAlign w:val="bottom"/>
      </w:tcPr>
    </w:tblStylePr>
  </w:style>
  <w:style w:type="numbering" w:customStyle="1" w:styleId="ListBullets-Body">
    <w:name w:val="_List Bullets-Body"/>
    <w:uiPriority w:val="99"/>
    <w:rsid w:val="00380B56"/>
    <w:pPr>
      <w:numPr>
        <w:numId w:val="1"/>
      </w:numPr>
    </w:pPr>
  </w:style>
  <w:style w:type="numbering" w:customStyle="1" w:styleId="ListBullets-Table10">
    <w:name w:val="_List Bullets-Table 10"/>
    <w:uiPriority w:val="99"/>
    <w:rsid w:val="00380B56"/>
    <w:pPr>
      <w:numPr>
        <w:numId w:val="2"/>
      </w:numPr>
    </w:pPr>
  </w:style>
  <w:style w:type="numbering" w:customStyle="1" w:styleId="ListBullets-Table11">
    <w:name w:val="_List Bullets-Table 11"/>
    <w:uiPriority w:val="99"/>
    <w:rsid w:val="00380B56"/>
    <w:pPr>
      <w:numPr>
        <w:numId w:val="3"/>
      </w:numPr>
    </w:pPr>
  </w:style>
  <w:style w:type="numbering" w:customStyle="1" w:styleId="ListOrdered-Body">
    <w:name w:val="_List Ordered-Body"/>
    <w:uiPriority w:val="99"/>
    <w:rsid w:val="00380B56"/>
    <w:pPr>
      <w:numPr>
        <w:numId w:val="4"/>
      </w:numPr>
    </w:pPr>
  </w:style>
  <w:style w:type="numbering" w:customStyle="1" w:styleId="ListOrdered-Table10">
    <w:name w:val="_List Ordered-Table 10"/>
    <w:uiPriority w:val="99"/>
    <w:rsid w:val="00380B56"/>
    <w:pPr>
      <w:numPr>
        <w:numId w:val="5"/>
      </w:numPr>
    </w:pPr>
  </w:style>
  <w:style w:type="numbering" w:customStyle="1" w:styleId="ListOrdered-Table11">
    <w:name w:val="_List Ordered-Table 11"/>
    <w:uiPriority w:val="99"/>
    <w:rsid w:val="00380B56"/>
    <w:pPr>
      <w:numPr>
        <w:numId w:val="6"/>
      </w:numPr>
    </w:pPr>
  </w:style>
  <w:style w:type="table" w:customStyle="1" w:styleId="TableStyle-Agenda">
    <w:name w:val="_Table Style-Agenda"/>
    <w:basedOn w:val="TableNormal"/>
    <w:uiPriority w:val="99"/>
    <w:rsid w:val="00380B56"/>
    <w:pPr>
      <w:spacing w:line="276" w:lineRule="auto"/>
    </w:pPr>
    <w:tblPr/>
    <w:tblStylePr w:type="firstRow">
      <w:pPr>
        <w:wordWrap/>
        <w:spacing w:beforeLines="0" w:before="0" w:beforeAutospacing="0" w:afterLines="0" w:after="0" w:afterAutospacing="0" w:line="276" w:lineRule="auto"/>
        <w:jc w:val="center"/>
      </w:pPr>
      <w:rPr>
        <w:b w:val="0"/>
      </w:rPr>
      <w:tblPr/>
      <w:tcPr>
        <w:tcBorders>
          <w:top w:val="single" w:sz="6" w:space="0" w:color="FFFFFF" w:themeColor="background1"/>
          <w:left w:val="single" w:sz="6" w:space="0" w:color="074B8E" w:themeColor="accent1"/>
          <w:bottom w:val="single" w:sz="6" w:space="0" w:color="FFFFFF" w:themeColor="background1"/>
          <w:right w:val="single" w:sz="6" w:space="0" w:color="074B8E" w:themeColor="accent1"/>
          <w:insideH w:val="single" w:sz="6" w:space="0" w:color="auto"/>
          <w:insideV w:val="single" w:sz="6" w:space="0" w:color="FFFFFF" w:themeColor="background1"/>
          <w:tl2br w:val="nil"/>
          <w:tr2bl w:val="nil"/>
        </w:tcBorders>
        <w:shd w:val="clear" w:color="auto" w:fill="074B8E" w:themeFill="accent1"/>
      </w:tcPr>
    </w:tblStylePr>
  </w:style>
  <w:style w:type="table" w:customStyle="1" w:styleId="TableStyle-Callout">
    <w:name w:val="_Table Style-Callout"/>
    <w:basedOn w:val="TableNormal"/>
    <w:uiPriority w:val="99"/>
    <w:rsid w:val="002304A7"/>
    <w:pPr>
      <w:spacing w:before="120" w:after="120" w:line="276" w:lineRule="auto"/>
      <w:ind w:left="187"/>
    </w:pPr>
    <w:rPr>
      <w:rFonts w:ascii="Calibri" w:hAnsi="Calibri"/>
    </w:rPr>
    <w:tblPr>
      <w:tblBorders>
        <w:left w:val="single" w:sz="24" w:space="0" w:color="006C57" w:themeColor="accent3"/>
      </w:tblBorders>
    </w:tblPr>
    <w:tcPr>
      <w:shd w:val="clear" w:color="auto" w:fill="E1FFF9"/>
    </w:tcPr>
  </w:style>
  <w:style w:type="table" w:customStyle="1" w:styleId="TableStyle-Footer">
    <w:name w:val="_Table Style-Footer"/>
    <w:basedOn w:val="TableNormal"/>
    <w:uiPriority w:val="99"/>
    <w:rsid w:val="00380B56"/>
    <w:rPr>
      <w:color w:val="074B8E" w:themeColor="accent1"/>
    </w:rPr>
    <w:tblPr>
      <w:jc w:val="center"/>
      <w:tblBorders>
        <w:top w:val="single" w:sz="24" w:space="0" w:color="026D8E" w:themeColor="accent6"/>
      </w:tblBorders>
      <w:tblCellMar>
        <w:left w:w="0" w:type="dxa"/>
        <w:right w:w="0" w:type="dxa"/>
      </w:tblCellMar>
    </w:tblPr>
    <w:trPr>
      <w:cantSplit/>
      <w:jc w:val="center"/>
    </w:trPr>
  </w:style>
  <w:style w:type="table" w:customStyle="1" w:styleId="TableStyle-Handout">
    <w:name w:val="_Table Style-Handout"/>
    <w:basedOn w:val="TableNormal"/>
    <w:uiPriority w:val="99"/>
    <w:rsid w:val="00380B56"/>
    <w:pPr>
      <w:spacing w:before="120" w:after="120" w:line="276" w:lineRule="auto"/>
    </w:pPr>
    <w:tblPr>
      <w:tblBorders>
        <w:bottom w:val="single" w:sz="6" w:space="0" w:color="A6A6A6" w:themeColor="background1" w:themeShade="A6"/>
        <w:insideH w:val="single" w:sz="6" w:space="0" w:color="A6A6A6" w:themeColor="background1" w:themeShade="A6"/>
      </w:tblBorders>
    </w:tblPr>
    <w:trPr>
      <w:cantSplit/>
    </w:trPr>
    <w:tblStylePr w:type="firstRow">
      <w:pPr>
        <w:jc w:val="center"/>
      </w:pPr>
      <w:rPr>
        <w:b w:val="0"/>
        <w:color w:val="auto"/>
      </w:rPr>
      <w:tblPr/>
      <w:trPr>
        <w:cantSplit w:val="0"/>
      </w:trPr>
      <w:tcPr>
        <w:vAlign w:val="bottom"/>
      </w:tcPr>
    </w:tblStylePr>
    <w:tblStylePr w:type="firstCol">
      <w:rPr>
        <w:b w:val="0"/>
        <w:color w:val="auto"/>
      </w:rPr>
    </w:tblStylePr>
  </w:style>
  <w:style w:type="paragraph" w:styleId="BodyText">
    <w:name w:val="Body Text"/>
    <w:aliases w:val="bt"/>
    <w:link w:val="BodyTextChar"/>
    <w:unhideWhenUsed/>
    <w:qFormat/>
    <w:rsid w:val="00380B56"/>
    <w:pPr>
      <w:suppressAutoHyphens/>
      <w:spacing w:before="240" w:after="120" w:line="276" w:lineRule="auto"/>
    </w:pPr>
    <w:rPr>
      <w:rFonts w:eastAsia="Calibri" w:cs="Times New Roman"/>
    </w:rPr>
  </w:style>
  <w:style w:type="character" w:customStyle="1" w:styleId="BodyTextChar">
    <w:name w:val="Body Text Char"/>
    <w:aliases w:val="bt Char"/>
    <w:basedOn w:val="DefaultParagraphFont"/>
    <w:link w:val="BodyText"/>
    <w:rsid w:val="00380B56"/>
    <w:rPr>
      <w:rFonts w:eastAsia="Calibri" w:cs="Times New Roman"/>
    </w:rPr>
  </w:style>
  <w:style w:type="paragraph" w:customStyle="1" w:styleId="AgendaDescription">
    <w:name w:val="Agenda Description"/>
    <w:basedOn w:val="BodyText"/>
    <w:uiPriority w:val="28"/>
    <w:qFormat/>
    <w:rsid w:val="00380B56"/>
    <w:pPr>
      <w:spacing w:before="120"/>
    </w:pPr>
    <w:rPr>
      <w:rFonts w:eastAsia="Times New Roman"/>
    </w:rPr>
  </w:style>
  <w:style w:type="paragraph" w:customStyle="1" w:styleId="AgendaColumnHeading">
    <w:name w:val="Agenda Column Heading"/>
    <w:basedOn w:val="AgendaDescription"/>
    <w:uiPriority w:val="28"/>
    <w:rsid w:val="00380B56"/>
    <w:pPr>
      <w:spacing w:before="60" w:after="60"/>
    </w:pPr>
    <w:rPr>
      <w:b/>
    </w:rPr>
  </w:style>
  <w:style w:type="paragraph" w:customStyle="1" w:styleId="AgendaItem">
    <w:name w:val="Agenda Item"/>
    <w:basedOn w:val="AgendaDescription"/>
    <w:next w:val="AgendaDescription"/>
    <w:uiPriority w:val="28"/>
    <w:qFormat/>
    <w:rsid w:val="00380B56"/>
    <w:pPr>
      <w:spacing w:before="240"/>
    </w:pPr>
    <w:rPr>
      <w:rFonts w:eastAsia="Calibri"/>
      <w:b/>
    </w:rPr>
  </w:style>
  <w:style w:type="paragraph" w:customStyle="1" w:styleId="AgendaLocation">
    <w:name w:val="Agenda Location"/>
    <w:basedOn w:val="AgendaDescription"/>
    <w:uiPriority w:val="28"/>
    <w:qFormat/>
    <w:rsid w:val="00380B56"/>
    <w:pPr>
      <w:spacing w:before="240"/>
    </w:pPr>
    <w:rPr>
      <w:rFonts w:eastAsia="Calibri"/>
      <w:b/>
      <w:i/>
      <w:color w:val="000000"/>
    </w:rPr>
  </w:style>
  <w:style w:type="paragraph" w:customStyle="1" w:styleId="AgendaTime">
    <w:name w:val="Agenda Time"/>
    <w:basedOn w:val="AgendaDescription"/>
    <w:uiPriority w:val="28"/>
    <w:qFormat/>
    <w:rsid w:val="00380B56"/>
    <w:pPr>
      <w:spacing w:before="240"/>
    </w:pPr>
    <w:rPr>
      <w:rFonts w:eastAsia="Calibri"/>
      <w:b/>
      <w:color w:val="000000"/>
    </w:rPr>
  </w:style>
  <w:style w:type="numbering" w:customStyle="1" w:styleId="AIRTableBullet">
    <w:name w:val="AIR Table Bullet"/>
    <w:uiPriority w:val="99"/>
    <w:rsid w:val="00380B56"/>
    <w:pPr>
      <w:numPr>
        <w:numId w:val="7"/>
      </w:numPr>
    </w:pPr>
  </w:style>
  <w:style w:type="numbering" w:customStyle="1" w:styleId="AIRTableNumbering">
    <w:name w:val="AIR Table Numbering"/>
    <w:uiPriority w:val="99"/>
    <w:rsid w:val="00380B56"/>
    <w:pPr>
      <w:numPr>
        <w:numId w:val="8"/>
      </w:numPr>
    </w:pPr>
  </w:style>
  <w:style w:type="paragraph" w:customStyle="1" w:styleId="HeadingFont">
    <w:name w:val="Heading Font"/>
    <w:qFormat/>
    <w:rsid w:val="00380B56"/>
    <w:pPr>
      <w:keepNext/>
      <w:suppressAutoHyphens/>
      <w:spacing w:line="276" w:lineRule="auto"/>
    </w:pPr>
    <w:rPr>
      <w:rFonts w:asciiTheme="majorHAnsi" w:hAnsiTheme="majorHAnsi"/>
    </w:rPr>
  </w:style>
  <w:style w:type="character" w:customStyle="1" w:styleId="Heading2Char">
    <w:name w:val="Heading 2 Char"/>
    <w:basedOn w:val="DefaultParagraphFont"/>
    <w:link w:val="Heading2"/>
    <w:uiPriority w:val="9"/>
    <w:rsid w:val="009F6A47"/>
    <w:rPr>
      <w:rFonts w:asciiTheme="majorHAnsi" w:eastAsiaTheme="majorEastAsia" w:hAnsiTheme="majorHAnsi" w:cstheme="majorBidi"/>
      <w:b/>
      <w:noProof/>
      <w:color w:val="005040" w:themeColor="accent3" w:themeShade="BF"/>
      <w:sz w:val="36"/>
    </w:rPr>
  </w:style>
  <w:style w:type="paragraph" w:customStyle="1" w:styleId="AppxTitle">
    <w:name w:val="Appx Title"/>
    <w:basedOn w:val="Heading2"/>
    <w:next w:val="Normal"/>
    <w:qFormat/>
    <w:rsid w:val="00380B56"/>
  </w:style>
  <w:style w:type="paragraph" w:styleId="BlockText">
    <w:name w:val="Block Text"/>
    <w:basedOn w:val="BodyText"/>
    <w:next w:val="BodyText"/>
    <w:uiPriority w:val="99"/>
    <w:unhideWhenUsed/>
    <w:rsid w:val="00380B56"/>
    <w:pPr>
      <w:ind w:left="720"/>
    </w:pPr>
  </w:style>
  <w:style w:type="paragraph" w:customStyle="1" w:styleId="BodyTextPostHead">
    <w:name w:val="Body Text Post Head"/>
    <w:aliases w:val="btp"/>
    <w:basedOn w:val="BodyText"/>
    <w:next w:val="BodyText"/>
    <w:qFormat/>
    <w:rsid w:val="00380B56"/>
    <w:pPr>
      <w:spacing w:before="0"/>
    </w:pPr>
  </w:style>
  <w:style w:type="paragraph" w:customStyle="1" w:styleId="Bullet1">
    <w:name w:val="Bullet 1"/>
    <w:basedOn w:val="BodyText"/>
    <w:uiPriority w:val="4"/>
    <w:qFormat/>
    <w:rsid w:val="00380B56"/>
    <w:pPr>
      <w:numPr>
        <w:numId w:val="9"/>
      </w:numPr>
      <w:spacing w:before="120"/>
    </w:pPr>
    <w:rPr>
      <w:rFonts w:eastAsia="Times New Roman"/>
    </w:rPr>
  </w:style>
  <w:style w:type="paragraph" w:customStyle="1" w:styleId="Bullet2">
    <w:name w:val="Bullet 2"/>
    <w:basedOn w:val="BodyText"/>
    <w:uiPriority w:val="4"/>
    <w:qFormat/>
    <w:rsid w:val="00380B56"/>
    <w:pPr>
      <w:numPr>
        <w:ilvl w:val="1"/>
        <w:numId w:val="9"/>
      </w:numPr>
      <w:spacing w:before="120"/>
    </w:pPr>
    <w:rPr>
      <w:rFonts w:eastAsia="Times New Roman"/>
    </w:rPr>
  </w:style>
  <w:style w:type="paragraph" w:customStyle="1" w:styleId="Bullet3">
    <w:name w:val="Bullet 3"/>
    <w:basedOn w:val="BodyText"/>
    <w:uiPriority w:val="4"/>
    <w:qFormat/>
    <w:rsid w:val="00380B56"/>
    <w:pPr>
      <w:numPr>
        <w:ilvl w:val="2"/>
        <w:numId w:val="9"/>
      </w:numPr>
      <w:spacing w:before="120"/>
    </w:pPr>
    <w:rPr>
      <w:rFonts w:eastAsiaTheme="minorEastAsia"/>
    </w:rPr>
  </w:style>
  <w:style w:type="paragraph" w:customStyle="1" w:styleId="Callout-InlineText">
    <w:name w:val="Callout-Inline Text"/>
    <w:basedOn w:val="BodyText"/>
    <w:next w:val="BodyText"/>
    <w:rsid w:val="002304A7"/>
    <w:pPr>
      <w:keepLines/>
      <w:pBdr>
        <w:top w:val="single" w:sz="12" w:space="3" w:color="006C57" w:themeColor="accent3"/>
        <w:left w:val="single" w:sz="2" w:space="4" w:color="E6EEF6" w:themeColor="background2"/>
        <w:bottom w:val="single" w:sz="12" w:space="3" w:color="006C57" w:themeColor="accent3"/>
        <w:right w:val="single" w:sz="2" w:space="4" w:color="E6EEF6" w:themeColor="background2"/>
      </w:pBdr>
      <w:shd w:val="clear" w:color="auto" w:fill="E1FFF9"/>
      <w:spacing w:before="120" w:after="240"/>
      <w:ind w:left="720" w:right="720"/>
      <w:jc w:val="center"/>
    </w:pPr>
    <w:rPr>
      <w:rFonts w:asciiTheme="majorHAnsi" w:eastAsia="Times New Roman" w:hAnsiTheme="majorHAnsi" w:cstheme="majorHAnsi"/>
      <w:i/>
    </w:rPr>
  </w:style>
  <w:style w:type="paragraph" w:customStyle="1" w:styleId="Callout-TableText">
    <w:name w:val="Callout-Table Text"/>
    <w:basedOn w:val="BodyText"/>
    <w:qFormat/>
    <w:rsid w:val="00380B56"/>
    <w:pPr>
      <w:spacing w:before="60" w:after="60"/>
      <w:ind w:left="187"/>
    </w:pPr>
    <w:rPr>
      <w:rFonts w:asciiTheme="majorHAnsi" w:hAnsiTheme="majorHAnsi"/>
      <w:i/>
    </w:rPr>
  </w:style>
  <w:style w:type="paragraph" w:styleId="Caption">
    <w:name w:val="caption"/>
    <w:basedOn w:val="HeadingFont"/>
    <w:next w:val="BodyText"/>
    <w:link w:val="CaptionChar"/>
    <w:uiPriority w:val="35"/>
    <w:unhideWhenUsed/>
    <w:qFormat/>
    <w:rsid w:val="00380B56"/>
    <w:pPr>
      <w:keepLines/>
      <w:spacing w:before="240" w:after="120"/>
    </w:pPr>
    <w:rPr>
      <w:rFonts w:eastAsia="Calibri" w:cs="Times New Roman"/>
      <w:b/>
      <w:iCs/>
      <w:szCs w:val="18"/>
    </w:rPr>
  </w:style>
  <w:style w:type="character" w:customStyle="1" w:styleId="CaptionChar">
    <w:name w:val="Caption Char"/>
    <w:basedOn w:val="BodyTextChar"/>
    <w:link w:val="Caption"/>
    <w:uiPriority w:val="35"/>
    <w:rsid w:val="00380B56"/>
    <w:rPr>
      <w:rFonts w:asciiTheme="majorHAnsi" w:eastAsia="Calibri" w:hAnsiTheme="majorHAnsi" w:cs="Times New Roman"/>
      <w:b/>
      <w:iCs/>
      <w:szCs w:val="18"/>
    </w:rPr>
  </w:style>
  <w:style w:type="character" w:styleId="CommentReference">
    <w:name w:val="annotation reference"/>
    <w:uiPriority w:val="99"/>
    <w:semiHidden/>
    <w:unhideWhenUsed/>
    <w:rsid w:val="00380B56"/>
    <w:rPr>
      <w:sz w:val="16"/>
      <w:szCs w:val="16"/>
    </w:rPr>
  </w:style>
  <w:style w:type="paragraph" w:styleId="CommentText">
    <w:name w:val="annotation text"/>
    <w:basedOn w:val="BodyText"/>
    <w:link w:val="CommentTextChar"/>
    <w:uiPriority w:val="99"/>
    <w:unhideWhenUsed/>
    <w:rsid w:val="00380B56"/>
    <w:pPr>
      <w:spacing w:before="0" w:after="0" w:line="240" w:lineRule="auto"/>
    </w:pPr>
    <w:rPr>
      <w:sz w:val="16"/>
      <w:szCs w:val="20"/>
    </w:rPr>
  </w:style>
  <w:style w:type="character" w:customStyle="1" w:styleId="CommentTextChar">
    <w:name w:val="Comment Text Char"/>
    <w:basedOn w:val="DefaultParagraphFont"/>
    <w:link w:val="CommentText"/>
    <w:uiPriority w:val="99"/>
    <w:rsid w:val="00380B56"/>
    <w:rPr>
      <w:rFonts w:eastAsia="Calibri" w:cs="Times New Roman"/>
      <w:sz w:val="16"/>
      <w:szCs w:val="20"/>
    </w:rPr>
  </w:style>
  <w:style w:type="paragraph" w:styleId="CommentSubject">
    <w:name w:val="annotation subject"/>
    <w:basedOn w:val="BodyText"/>
    <w:next w:val="CommentText"/>
    <w:link w:val="CommentSubjectChar"/>
    <w:uiPriority w:val="99"/>
    <w:semiHidden/>
    <w:unhideWhenUsed/>
    <w:rsid w:val="00380B56"/>
    <w:rPr>
      <w:b/>
      <w:bCs/>
      <w:sz w:val="16"/>
      <w:szCs w:val="20"/>
    </w:rPr>
  </w:style>
  <w:style w:type="character" w:customStyle="1" w:styleId="CommentSubjectChar">
    <w:name w:val="Comment Subject Char"/>
    <w:basedOn w:val="CommentTextChar"/>
    <w:link w:val="CommentSubject"/>
    <w:uiPriority w:val="99"/>
    <w:semiHidden/>
    <w:rsid w:val="00380B56"/>
    <w:rPr>
      <w:rFonts w:eastAsia="Calibri" w:cs="Times New Roman"/>
      <w:b/>
      <w:bCs/>
      <w:sz w:val="16"/>
      <w:szCs w:val="20"/>
    </w:rPr>
  </w:style>
  <w:style w:type="paragraph" w:customStyle="1" w:styleId="CoverBackText">
    <w:name w:val="Cover Back Text"/>
    <w:qFormat/>
    <w:rsid w:val="00380B56"/>
    <w:pPr>
      <w:spacing w:before="120" w:line="360" w:lineRule="auto"/>
    </w:pPr>
    <w:rPr>
      <w:rFonts w:ascii="Arial" w:hAnsi="Arial" w:cs="Arial"/>
      <w:spacing w:val="-2"/>
      <w:sz w:val="20"/>
      <w:szCs w:val="20"/>
    </w:rPr>
  </w:style>
  <w:style w:type="paragraph" w:customStyle="1" w:styleId="CoverBackAIRAddress">
    <w:name w:val="Cover Back AIR Address"/>
    <w:basedOn w:val="CoverBackText"/>
    <w:uiPriority w:val="1"/>
    <w:rsid w:val="00380B56"/>
    <w:pPr>
      <w:spacing w:line="276" w:lineRule="auto"/>
    </w:pPr>
    <w:rPr>
      <w:color w:val="FFFFFF" w:themeColor="background1"/>
      <w:spacing w:val="-4"/>
    </w:rPr>
  </w:style>
  <w:style w:type="paragraph" w:customStyle="1" w:styleId="CoverBackAIRLocations">
    <w:name w:val="Cover Back AIR Locations"/>
    <w:basedOn w:val="CoverBackText"/>
    <w:uiPriority w:val="1"/>
    <w:rsid w:val="00380B56"/>
    <w:pPr>
      <w:spacing w:before="200" w:line="276" w:lineRule="auto"/>
      <w:ind w:left="-360" w:right="-360"/>
    </w:pPr>
    <w:rPr>
      <w:rFonts w:ascii="Calibri" w:eastAsia="Calibri" w:hAnsi="Calibri"/>
      <w:bCs/>
      <w:color w:val="FFFFFF"/>
      <w:sz w:val="18"/>
      <w:szCs w:val="18"/>
    </w:rPr>
  </w:style>
  <w:style w:type="paragraph" w:customStyle="1" w:styleId="CoverBackLogo">
    <w:name w:val="Cover Back Logo"/>
    <w:basedOn w:val="CoverBackText"/>
    <w:qFormat/>
    <w:rsid w:val="00380B56"/>
    <w:pPr>
      <w:spacing w:before="0" w:line="276" w:lineRule="auto"/>
      <w:jc w:val="center"/>
    </w:pPr>
    <w:rPr>
      <w:szCs w:val="24"/>
    </w:rPr>
  </w:style>
  <w:style w:type="paragraph" w:customStyle="1" w:styleId="CoverBackPubID">
    <w:name w:val="Cover Back PubID"/>
    <w:basedOn w:val="CoverBackAIRLocations"/>
    <w:link w:val="CoverBackPubIDChar"/>
    <w:qFormat/>
    <w:rsid w:val="00380B56"/>
    <w:pPr>
      <w:spacing w:before="0" w:after="120"/>
      <w:jc w:val="right"/>
    </w:pPr>
    <w:rPr>
      <w:sz w:val="16"/>
      <w:szCs w:val="16"/>
    </w:rPr>
  </w:style>
  <w:style w:type="character" w:customStyle="1" w:styleId="CoverBackPubIDChar">
    <w:name w:val="Cover Back PubID Char"/>
    <w:basedOn w:val="DefaultParagraphFont"/>
    <w:link w:val="CoverBackPubID"/>
    <w:rsid w:val="00380B56"/>
    <w:rPr>
      <w:rFonts w:ascii="Calibri" w:eastAsia="Calibri" w:hAnsi="Calibri" w:cs="Arial"/>
      <w:bCs/>
      <w:color w:val="FFFFFF"/>
      <w:spacing w:val="-2"/>
      <w:sz w:val="16"/>
      <w:szCs w:val="16"/>
    </w:rPr>
  </w:style>
  <w:style w:type="paragraph" w:customStyle="1" w:styleId="CoverFrontHeader">
    <w:name w:val="Cover Front Header"/>
    <w:qFormat/>
    <w:rsid w:val="00380B56"/>
    <w:pPr>
      <w:widowControl w:val="0"/>
      <w:spacing w:before="2520" w:line="276" w:lineRule="auto"/>
    </w:pPr>
  </w:style>
  <w:style w:type="paragraph" w:customStyle="1" w:styleId="CoverTagline">
    <w:name w:val="Cover Tagline"/>
    <w:basedOn w:val="CoverFrontHeader"/>
    <w:uiPriority w:val="99"/>
    <w:rsid w:val="00380B56"/>
    <w:pPr>
      <w:suppressAutoHyphens/>
      <w:spacing w:before="0" w:line="240" w:lineRule="auto"/>
      <w:jc w:val="center"/>
    </w:pPr>
    <w:rPr>
      <w:rFonts w:ascii="Arial" w:eastAsia="Calibri" w:hAnsi="Arial" w:cstheme="majorHAnsi"/>
      <w:bCs/>
      <w:color w:val="FFFFFF" w:themeColor="background1"/>
      <w:sz w:val="26"/>
      <w:szCs w:val="26"/>
    </w:rPr>
  </w:style>
  <w:style w:type="character" w:customStyle="1" w:styleId="Heading1Char">
    <w:name w:val="Heading 1 Char"/>
    <w:basedOn w:val="DefaultParagraphFont"/>
    <w:link w:val="Heading1"/>
    <w:uiPriority w:val="1"/>
    <w:rsid w:val="0066623C"/>
    <w:rPr>
      <w:b/>
      <w:bCs/>
      <w:color w:val="074B8E" w:themeColor="accent1"/>
      <w:sz w:val="56"/>
      <w:szCs w:val="56"/>
    </w:rPr>
  </w:style>
  <w:style w:type="paragraph" w:customStyle="1" w:styleId="DocumentSubtitle">
    <w:name w:val="Document Subtitle"/>
    <w:basedOn w:val="Normal"/>
    <w:rsid w:val="000009F2"/>
    <w:pPr>
      <w:spacing w:line="240" w:lineRule="auto"/>
    </w:pPr>
    <w:rPr>
      <w:b/>
      <w:bCs/>
      <w:color w:val="3F3F3F" w:themeColor="text2"/>
      <w:sz w:val="48"/>
      <w:szCs w:val="48"/>
    </w:rPr>
  </w:style>
  <w:style w:type="paragraph" w:customStyle="1" w:styleId="DocumentDate">
    <w:name w:val="Document Date"/>
    <w:basedOn w:val="DocumentSubtitle"/>
    <w:rsid w:val="00380B56"/>
    <w:rPr>
      <w:rFonts w:eastAsia="MS Mincho" w:cs="Arial"/>
      <w:caps/>
      <w:sz w:val="42"/>
      <w:szCs w:val="42"/>
    </w:rPr>
  </w:style>
  <w:style w:type="paragraph" w:customStyle="1" w:styleId="DocumentAuthor">
    <w:name w:val="Document Author"/>
    <w:basedOn w:val="DocumentDate"/>
    <w:next w:val="Normal"/>
    <w:rsid w:val="00380B56"/>
    <w:pPr>
      <w:spacing w:after="60"/>
    </w:pPr>
    <w:rPr>
      <w:rFonts w:cstheme="majorHAnsi"/>
      <w:caps w:val="0"/>
      <w:sz w:val="32"/>
      <w:szCs w:val="32"/>
    </w:rPr>
  </w:style>
  <w:style w:type="paragraph" w:customStyle="1" w:styleId="DocumentOrganization">
    <w:name w:val="Document Organization"/>
    <w:basedOn w:val="DocumentAuthor"/>
    <w:next w:val="DocumentAuthor"/>
    <w:rsid w:val="00380B56"/>
    <w:pPr>
      <w:spacing w:after="240"/>
    </w:pPr>
    <w:rPr>
      <w:rFonts w:cs="Arial"/>
      <w:i/>
    </w:rPr>
  </w:style>
  <w:style w:type="paragraph" w:customStyle="1" w:styleId="DocumentTitle">
    <w:name w:val="Document Title"/>
    <w:basedOn w:val="Heading1"/>
    <w:uiPriority w:val="1"/>
    <w:rsid w:val="00380B56"/>
    <w:pPr>
      <w:spacing w:before="1200" w:after="60"/>
      <w:outlineLvl w:val="9"/>
    </w:pPr>
  </w:style>
  <w:style w:type="character" w:styleId="Emphasis">
    <w:name w:val="Emphasis"/>
    <w:uiPriority w:val="20"/>
    <w:qFormat/>
    <w:rsid w:val="00380B56"/>
    <w:rPr>
      <w:i/>
      <w:iCs/>
    </w:rPr>
  </w:style>
  <w:style w:type="paragraph" w:styleId="EndnoteText">
    <w:name w:val="endnote text"/>
    <w:basedOn w:val="BodyText"/>
    <w:link w:val="EndnoteTextChar"/>
    <w:uiPriority w:val="99"/>
    <w:semiHidden/>
    <w:unhideWhenUsed/>
    <w:rsid w:val="00380B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0B56"/>
    <w:rPr>
      <w:rFonts w:eastAsia="Calibri" w:cs="Times New Roman"/>
      <w:sz w:val="20"/>
      <w:szCs w:val="20"/>
    </w:rPr>
  </w:style>
  <w:style w:type="paragraph" w:customStyle="1" w:styleId="ExhibitTitle">
    <w:name w:val="Exhibit Title"/>
    <w:basedOn w:val="HeadingFont"/>
    <w:next w:val="Normal"/>
    <w:qFormat/>
    <w:rsid w:val="00380B56"/>
    <w:pPr>
      <w:keepLines/>
      <w:spacing w:before="240" w:after="120"/>
    </w:pPr>
    <w:rPr>
      <w:rFonts w:eastAsia="Times New Roman" w:cs="Times"/>
      <w:b/>
      <w:iCs/>
    </w:rPr>
  </w:style>
  <w:style w:type="paragraph" w:customStyle="1" w:styleId="FigurePlacement">
    <w:name w:val="Figure Placement"/>
    <w:basedOn w:val="HeadingFont"/>
    <w:qFormat/>
    <w:rsid w:val="009F78BD"/>
    <w:pPr>
      <w:keepNext w:val="0"/>
      <w:jc w:val="center"/>
    </w:pPr>
    <w:rPr>
      <w:rFonts w:eastAsia="Times New Roman"/>
      <w:sz w:val="20"/>
    </w:rPr>
  </w:style>
  <w:style w:type="paragraph" w:customStyle="1" w:styleId="FigurePlacementBorders">
    <w:name w:val="Figure Placement Borders"/>
    <w:basedOn w:val="FigurePlacement"/>
    <w:rsid w:val="00380B56"/>
    <w:pPr>
      <w:pBdr>
        <w:top w:val="single" w:sz="6" w:space="0" w:color="074B8E" w:themeColor="accent1"/>
        <w:left w:val="single" w:sz="6" w:space="0" w:color="074B8E" w:themeColor="accent1"/>
        <w:bottom w:val="single" w:sz="6" w:space="0" w:color="074B8E" w:themeColor="accent1"/>
        <w:right w:val="single" w:sz="6" w:space="0" w:color="074B8E" w:themeColor="accent1"/>
      </w:pBdr>
    </w:pPr>
    <w:rPr>
      <w:rFonts w:cstheme="majorHAnsi"/>
      <w:szCs w:val="90"/>
    </w:rPr>
  </w:style>
  <w:style w:type="paragraph" w:customStyle="1" w:styleId="FigureTitle">
    <w:name w:val="Figure Title"/>
    <w:basedOn w:val="Caption"/>
    <w:rsid w:val="00380B56"/>
  </w:style>
  <w:style w:type="character" w:styleId="FollowedHyperlink">
    <w:name w:val="FollowedHyperlink"/>
    <w:basedOn w:val="DefaultParagraphFont"/>
    <w:uiPriority w:val="99"/>
    <w:semiHidden/>
    <w:unhideWhenUsed/>
    <w:rsid w:val="00380B56"/>
    <w:rPr>
      <w:color w:val="954F72" w:themeColor="followedHyperlink"/>
      <w:u w:val="single"/>
    </w:rPr>
  </w:style>
  <w:style w:type="paragraph" w:styleId="NoSpacing">
    <w:name w:val="No Spacing"/>
    <w:basedOn w:val="BodyText"/>
    <w:qFormat/>
    <w:rsid w:val="00380B56"/>
    <w:pPr>
      <w:spacing w:before="0" w:after="0"/>
    </w:pPr>
  </w:style>
  <w:style w:type="paragraph" w:customStyle="1" w:styleId="FooterCopyright">
    <w:name w:val="Footer Copyright"/>
    <w:basedOn w:val="NoSpacing"/>
    <w:qFormat/>
    <w:rsid w:val="00380B56"/>
    <w:pPr>
      <w:suppressAutoHyphens w:val="0"/>
      <w:spacing w:line="200" w:lineRule="exact"/>
    </w:pPr>
    <w:rPr>
      <w:rFonts w:ascii="Calibri" w:hAnsi="Calibri"/>
      <w:color w:val="3F3F3F" w:themeColor="text2"/>
      <w:sz w:val="15"/>
      <w:szCs w:val="15"/>
    </w:rPr>
  </w:style>
  <w:style w:type="paragraph" w:customStyle="1" w:styleId="FooterPageNumber">
    <w:name w:val="Footer Page Number"/>
    <w:rsid w:val="00380B56"/>
    <w:pPr>
      <w:spacing w:line="276" w:lineRule="auto"/>
      <w:jc w:val="right"/>
    </w:pPr>
    <w:rPr>
      <w:rFonts w:asciiTheme="majorHAnsi" w:hAnsiTheme="majorHAnsi"/>
      <w:color w:val="074B8E" w:themeColor="accent1"/>
    </w:rPr>
  </w:style>
  <w:style w:type="paragraph" w:customStyle="1" w:styleId="Footer-AIR">
    <w:name w:val="Footer-AIR"/>
    <w:basedOn w:val="HeadingFont"/>
    <w:qFormat/>
    <w:rsid w:val="00380B56"/>
    <w:pPr>
      <w:spacing w:line="240" w:lineRule="auto"/>
    </w:pPr>
    <w:rPr>
      <w:rFonts w:ascii="Calibri" w:hAnsi="Calibri"/>
      <w:sz w:val="22"/>
    </w:rPr>
  </w:style>
  <w:style w:type="paragraph" w:customStyle="1" w:styleId="Footer-CoverFront">
    <w:name w:val="Footer-Cover Front"/>
    <w:basedOn w:val="Footer-AIR"/>
    <w:qFormat/>
    <w:rsid w:val="00380B56"/>
    <w:pPr>
      <w:keepNext w:val="0"/>
      <w:widowControl w:val="0"/>
      <w:spacing w:line="276" w:lineRule="auto"/>
      <w:ind w:left="187"/>
    </w:pPr>
    <w:rPr>
      <w:rFonts w:cs="Arial"/>
      <w:color w:val="FFFFFF"/>
      <w:spacing w:val="6"/>
      <w:sz w:val="24"/>
    </w:rPr>
  </w:style>
  <w:style w:type="paragraph" w:customStyle="1" w:styleId="Footer-PgNum">
    <w:name w:val="Footer-PgNum"/>
    <w:basedOn w:val="Footer-AIR"/>
    <w:qFormat/>
    <w:rsid w:val="00380B56"/>
    <w:pPr>
      <w:ind w:right="360"/>
      <w:jc w:val="right"/>
    </w:pPr>
    <w:rPr>
      <w:color w:val="074B8E" w:themeColor="accent1"/>
    </w:rPr>
  </w:style>
  <w:style w:type="character" w:styleId="FootnoteReference">
    <w:name w:val="footnote reference"/>
    <w:rsid w:val="00380B56"/>
    <w:rPr>
      <w:vertAlign w:val="superscript"/>
    </w:rPr>
  </w:style>
  <w:style w:type="paragraph" w:styleId="FootnoteText">
    <w:name w:val="footnote text"/>
    <w:basedOn w:val="BodyText"/>
    <w:link w:val="FootnoteTextChar"/>
    <w:uiPriority w:val="99"/>
    <w:semiHidden/>
    <w:unhideWhenUsed/>
    <w:rsid w:val="00380B56"/>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380B56"/>
    <w:rPr>
      <w:rFonts w:eastAsia="Calibri" w:cs="Times New Roman"/>
      <w:sz w:val="18"/>
      <w:szCs w:val="20"/>
    </w:rPr>
  </w:style>
  <w:style w:type="paragraph" w:customStyle="1" w:styleId="HandoutTableText">
    <w:name w:val="Handout Table Text"/>
    <w:basedOn w:val="BodyText"/>
    <w:qFormat/>
    <w:rsid w:val="00380B56"/>
    <w:pPr>
      <w:spacing w:before="120"/>
    </w:pPr>
  </w:style>
  <w:style w:type="paragraph" w:customStyle="1" w:styleId="HandoutTableHeading">
    <w:name w:val="Handout Table Heading"/>
    <w:basedOn w:val="HandoutTableText"/>
    <w:qFormat/>
    <w:rsid w:val="00380B56"/>
    <w:rPr>
      <w:b/>
    </w:rPr>
  </w:style>
  <w:style w:type="paragraph" w:customStyle="1" w:styleId="Header-DocTitle">
    <w:name w:val="Header-DocTitle"/>
    <w:basedOn w:val="HeadingFont"/>
    <w:qFormat/>
    <w:rsid w:val="00380B56"/>
    <w:pPr>
      <w:keepNext w:val="0"/>
      <w:pBdr>
        <w:bottom w:val="single" w:sz="6" w:space="1" w:color="074B8E" w:themeColor="accent1"/>
      </w:pBdr>
      <w:ind w:left="-360" w:right="-360"/>
    </w:pPr>
    <w:rPr>
      <w:i/>
      <w:color w:val="074B8E" w:themeColor="accent1"/>
      <w:sz w:val="20"/>
    </w:rPr>
  </w:style>
  <w:style w:type="paragraph" w:customStyle="1" w:styleId="Heading1Demo">
    <w:name w:val="Heading 1 Demo"/>
    <w:basedOn w:val="Heading1"/>
    <w:qFormat/>
    <w:rsid w:val="00380B56"/>
    <w:pPr>
      <w:outlineLvl w:val="9"/>
    </w:pPr>
    <w:rPr>
      <w:rFonts w:ascii="Calibri" w:hAnsi="Calibri" w:cs="Calibri"/>
      <w:color w:val="003A70"/>
    </w:rPr>
  </w:style>
  <w:style w:type="paragraph" w:customStyle="1" w:styleId="Heading2NoTOC">
    <w:name w:val="Heading 2 No TOC"/>
    <w:link w:val="Heading2NoTOCChar"/>
    <w:uiPriority w:val="9"/>
    <w:qFormat/>
    <w:rsid w:val="00380B56"/>
    <w:pPr>
      <w:keepNext/>
      <w:keepLines/>
      <w:spacing w:before="240" w:after="120"/>
    </w:pPr>
    <w:rPr>
      <w:rFonts w:asciiTheme="majorHAnsi" w:eastAsia="Times New Roman" w:hAnsiTheme="majorHAnsi" w:cs="Times New Roman"/>
      <w:b/>
      <w:bCs/>
      <w:color w:val="074B8E" w:themeColor="accent1"/>
      <w:sz w:val="36"/>
      <w:szCs w:val="36"/>
    </w:rPr>
  </w:style>
  <w:style w:type="character" w:customStyle="1" w:styleId="Heading2NoTOCChar">
    <w:name w:val="Heading 2 No TOC Char"/>
    <w:basedOn w:val="DefaultParagraphFont"/>
    <w:link w:val="Heading2NoTOC"/>
    <w:uiPriority w:val="9"/>
    <w:rsid w:val="00380B56"/>
    <w:rPr>
      <w:rFonts w:asciiTheme="majorHAnsi" w:eastAsia="Times New Roman" w:hAnsiTheme="majorHAnsi" w:cs="Times New Roman"/>
      <w:b/>
      <w:bCs/>
      <w:color w:val="074B8E" w:themeColor="accent1"/>
      <w:sz w:val="36"/>
      <w:szCs w:val="36"/>
    </w:rPr>
  </w:style>
  <w:style w:type="character" w:customStyle="1" w:styleId="Heading3Char">
    <w:name w:val="Heading 3 Char"/>
    <w:basedOn w:val="DefaultParagraphFont"/>
    <w:link w:val="Heading3"/>
    <w:uiPriority w:val="9"/>
    <w:rsid w:val="009F6A47"/>
    <w:rPr>
      <w:rFonts w:asciiTheme="majorHAnsi" w:eastAsiaTheme="majorEastAsia" w:hAnsiTheme="majorHAnsi" w:cs="Times New Roman"/>
      <w:b/>
      <w:noProof/>
      <w:color w:val="074B8E" w:themeColor="accent1"/>
      <w:sz w:val="28"/>
      <w:szCs w:val="26"/>
    </w:rPr>
  </w:style>
  <w:style w:type="paragraph" w:customStyle="1" w:styleId="Heading3NoTOC">
    <w:name w:val="Heading 3 No TOC"/>
    <w:basedOn w:val="Heading3"/>
    <w:next w:val="BodyTextPostHead"/>
    <w:link w:val="Heading3NoTOCChar"/>
    <w:qFormat/>
    <w:rsid w:val="00380B56"/>
    <w:pPr>
      <w:outlineLvl w:val="9"/>
    </w:pPr>
  </w:style>
  <w:style w:type="character" w:customStyle="1" w:styleId="Heading3NoTOCChar">
    <w:name w:val="Heading 3 No TOC Char"/>
    <w:basedOn w:val="Heading3Char"/>
    <w:link w:val="Heading3NoTOC"/>
    <w:rsid w:val="00380B56"/>
    <w:rPr>
      <w:rFonts w:asciiTheme="majorHAnsi" w:eastAsiaTheme="majorEastAsia" w:hAnsiTheme="majorHAnsi" w:cs="Times New Roman"/>
      <w:b/>
      <w:noProof/>
      <w:color w:val="074B8E" w:themeColor="accent1"/>
      <w:sz w:val="28"/>
      <w:szCs w:val="26"/>
    </w:rPr>
  </w:style>
  <w:style w:type="character" w:customStyle="1" w:styleId="Heading4Char">
    <w:name w:val="Heading 4 Char"/>
    <w:basedOn w:val="DefaultParagraphFont"/>
    <w:link w:val="Heading4"/>
    <w:uiPriority w:val="9"/>
    <w:rsid w:val="009F6A47"/>
    <w:rPr>
      <w:rFonts w:asciiTheme="majorHAnsi" w:eastAsiaTheme="majorEastAsia" w:hAnsiTheme="majorHAnsi" w:cs="Times New Roman"/>
      <w:b/>
      <w:i/>
      <w:iCs/>
      <w:noProof/>
      <w:color w:val="005040" w:themeColor="accent3" w:themeShade="BF"/>
      <w:sz w:val="26"/>
      <w:szCs w:val="26"/>
    </w:rPr>
  </w:style>
  <w:style w:type="paragraph" w:customStyle="1" w:styleId="Heading4NoTOC">
    <w:name w:val="Heading 4 No TOC"/>
    <w:basedOn w:val="Heading4"/>
    <w:next w:val="BodyTextPostHead"/>
    <w:link w:val="Heading4NoTOCChar"/>
    <w:qFormat/>
    <w:rsid w:val="00380B56"/>
    <w:pPr>
      <w:outlineLvl w:val="9"/>
    </w:pPr>
  </w:style>
  <w:style w:type="character" w:customStyle="1" w:styleId="Heading4NoTOCChar">
    <w:name w:val="Heading 4 No TOC Char"/>
    <w:basedOn w:val="DefaultParagraphFont"/>
    <w:link w:val="Heading4NoTOC"/>
    <w:rsid w:val="00380B56"/>
    <w:rPr>
      <w:rFonts w:asciiTheme="majorHAnsi" w:eastAsia="Times New Roman" w:hAnsiTheme="majorHAnsi" w:cs="Times New Roman"/>
      <w:b/>
      <w:i/>
      <w:iCs/>
      <w:color w:val="074B8E" w:themeColor="accent1"/>
      <w:sz w:val="26"/>
      <w:szCs w:val="26"/>
    </w:rPr>
  </w:style>
  <w:style w:type="character" w:customStyle="1" w:styleId="Heading5Char">
    <w:name w:val="Heading 5 Char"/>
    <w:basedOn w:val="DefaultParagraphFont"/>
    <w:link w:val="Heading5"/>
    <w:uiPriority w:val="9"/>
    <w:rsid w:val="00380B56"/>
    <w:rPr>
      <w:rFonts w:eastAsia="Calibri" w:cs="Calibri"/>
      <w:b/>
    </w:rPr>
  </w:style>
  <w:style w:type="paragraph" w:customStyle="1" w:styleId="Heading5NoTOC">
    <w:name w:val="Heading 5 No TOC"/>
    <w:basedOn w:val="Heading5"/>
    <w:next w:val="BodyTextPostHead"/>
    <w:link w:val="Heading5NoTOCChar"/>
    <w:rsid w:val="00380B56"/>
    <w:pPr>
      <w:keepNext/>
      <w:keepLines/>
      <w:outlineLvl w:val="9"/>
    </w:pPr>
    <w:rPr>
      <w:rFonts w:cstheme="majorHAnsi"/>
      <w:color w:val="000000"/>
    </w:rPr>
  </w:style>
  <w:style w:type="character" w:customStyle="1" w:styleId="Heading5NoTOCChar">
    <w:name w:val="Heading 5 No TOC Char"/>
    <w:basedOn w:val="Heading5Char"/>
    <w:link w:val="Heading5NoTOC"/>
    <w:rsid w:val="00380B56"/>
    <w:rPr>
      <w:rFonts w:eastAsia="Calibri" w:cstheme="majorHAnsi"/>
      <w:b/>
      <w:color w:val="000000"/>
    </w:rPr>
  </w:style>
  <w:style w:type="character" w:customStyle="1" w:styleId="Heading6Char">
    <w:name w:val="Heading 6 Char"/>
    <w:basedOn w:val="DefaultParagraphFont"/>
    <w:link w:val="Heading6"/>
    <w:uiPriority w:val="9"/>
    <w:rsid w:val="00380B56"/>
    <w:rPr>
      <w:rFonts w:eastAsia="Calibri" w:cs="Times New Roman"/>
      <w:b/>
      <w:i/>
    </w:rPr>
  </w:style>
  <w:style w:type="paragraph" w:customStyle="1" w:styleId="Heading6NoTOC">
    <w:name w:val="Heading 6 No TOC"/>
    <w:basedOn w:val="Heading6"/>
    <w:next w:val="BodyTextPostHead"/>
    <w:link w:val="Heading6NoTOCChar"/>
    <w:rsid w:val="00380B56"/>
    <w:pPr>
      <w:keepNext/>
      <w:keepLines/>
      <w:outlineLvl w:val="9"/>
    </w:pPr>
    <w:rPr>
      <w:color w:val="000000"/>
    </w:rPr>
  </w:style>
  <w:style w:type="character" w:customStyle="1" w:styleId="Heading6NoTOCChar">
    <w:name w:val="Heading 6 No TOC Char"/>
    <w:basedOn w:val="Heading6Char"/>
    <w:link w:val="Heading6NoTOC"/>
    <w:rsid w:val="00380B56"/>
    <w:rPr>
      <w:rFonts w:eastAsia="Calibri" w:cs="Times New Roman"/>
      <w:b/>
      <w:i/>
      <w:color w:val="000000"/>
    </w:rPr>
  </w:style>
  <w:style w:type="character" w:styleId="Hyperlink">
    <w:name w:val="Hyperlink"/>
    <w:basedOn w:val="DefaultParagraphFont"/>
    <w:uiPriority w:val="99"/>
    <w:rsid w:val="00380B56"/>
    <w:rPr>
      <w:color w:val="0000FF"/>
      <w:u w:val="single"/>
    </w:rPr>
  </w:style>
  <w:style w:type="paragraph" w:customStyle="1" w:styleId="LastPgCopyright">
    <w:name w:val="LastPg Copyright"/>
    <w:qFormat/>
    <w:rsid w:val="00380B56"/>
    <w:pPr>
      <w:spacing w:before="120" w:after="120" w:line="204" w:lineRule="auto"/>
      <w:ind w:left="360" w:right="701"/>
    </w:pPr>
    <w:rPr>
      <w:color w:val="BCBCBC"/>
      <w:sz w:val="15"/>
      <w:szCs w:val="15"/>
      <w14:textFill>
        <w14:solidFill>
          <w14:srgbClr w14:val="BCBCBC">
            <w14:lumMod w14:val="40000"/>
            <w14:lumOff w14:val="60000"/>
          </w14:srgbClr>
        </w14:solidFill>
      </w14:textFill>
    </w:rPr>
  </w:style>
  <w:style w:type="paragraph" w:customStyle="1" w:styleId="LastPgPubID">
    <w:name w:val="LastPg PubID"/>
    <w:basedOn w:val="LastPgCopyright"/>
    <w:link w:val="LastPgPubIDChar"/>
    <w:qFormat/>
    <w:rsid w:val="00380B56"/>
    <w:pPr>
      <w:spacing w:before="0"/>
      <w:jc w:val="right"/>
    </w:pPr>
    <w:rPr>
      <w:sz w:val="16"/>
      <w:szCs w:val="16"/>
    </w:rPr>
  </w:style>
  <w:style w:type="character" w:customStyle="1" w:styleId="LastPgPubIDChar">
    <w:name w:val="LastPg PubID Char"/>
    <w:basedOn w:val="DefaultParagraphFont"/>
    <w:link w:val="LastPgPubID"/>
    <w:rsid w:val="00380B56"/>
    <w:rPr>
      <w:color w:val="BCBCBC"/>
      <w:sz w:val="16"/>
      <w:szCs w:val="16"/>
      <w14:textFill>
        <w14:solidFill>
          <w14:srgbClr w14:val="BCBCBC">
            <w14:lumMod w14:val="40000"/>
            <w14:lumOff w14:val="60000"/>
          </w14:srgbClr>
        </w14:solidFill>
      </w14:textFill>
    </w:rPr>
  </w:style>
  <w:style w:type="paragraph" w:customStyle="1" w:styleId="NumberedList">
    <w:name w:val="Numbered List"/>
    <w:basedOn w:val="BodyText"/>
    <w:qFormat/>
    <w:rsid w:val="00380B56"/>
    <w:pPr>
      <w:numPr>
        <w:numId w:val="10"/>
      </w:numPr>
      <w:spacing w:before="120"/>
    </w:pPr>
    <w:rPr>
      <w:rFonts w:eastAsia="Times New Roman"/>
    </w:rPr>
  </w:style>
  <w:style w:type="character" w:styleId="PageNumber">
    <w:name w:val="page number"/>
    <w:uiPriority w:val="99"/>
    <w:semiHidden/>
    <w:unhideWhenUsed/>
    <w:rsid w:val="00380B56"/>
    <w:rPr>
      <w:color w:val="074B8E" w:themeColor="accent1"/>
    </w:rPr>
  </w:style>
  <w:style w:type="character" w:styleId="PlaceholderText">
    <w:name w:val="Placeholder Text"/>
    <w:basedOn w:val="DefaultParagraphFont"/>
    <w:uiPriority w:val="99"/>
    <w:semiHidden/>
    <w:rsid w:val="00380B56"/>
    <w:rPr>
      <w:color w:val="808080"/>
    </w:rPr>
  </w:style>
  <w:style w:type="paragraph" w:customStyle="1" w:styleId="Reference">
    <w:name w:val="Reference"/>
    <w:basedOn w:val="BodyText"/>
    <w:link w:val="ReferenceChar"/>
    <w:qFormat/>
    <w:rsid w:val="00380B56"/>
    <w:pPr>
      <w:keepLines/>
      <w:spacing w:before="120" w:after="240"/>
      <w:ind w:left="720" w:hanging="720"/>
    </w:pPr>
    <w:rPr>
      <w:rFonts w:eastAsiaTheme="minorHAnsi" w:cstheme="minorBidi"/>
    </w:rPr>
  </w:style>
  <w:style w:type="character" w:customStyle="1" w:styleId="ReferenceChar">
    <w:name w:val="Reference Char"/>
    <w:basedOn w:val="DefaultParagraphFont"/>
    <w:link w:val="Reference"/>
    <w:rsid w:val="00380B56"/>
  </w:style>
  <w:style w:type="character" w:customStyle="1" w:styleId="ReferenceItalics">
    <w:name w:val="Reference Italics"/>
    <w:basedOn w:val="DefaultParagraphFont"/>
    <w:qFormat/>
    <w:rsid w:val="00380B56"/>
    <w:rPr>
      <w:i/>
    </w:rPr>
  </w:style>
  <w:style w:type="paragraph" w:customStyle="1" w:styleId="ReferenceSubheading">
    <w:name w:val="Reference Subheading"/>
    <w:basedOn w:val="Heading3NoTOC"/>
    <w:next w:val="Reference"/>
    <w:qFormat/>
    <w:rsid w:val="00380B56"/>
    <w:rPr>
      <w:rFonts w:eastAsia="Arial"/>
      <w:bCs/>
      <w:color w:val="auto"/>
    </w:rPr>
  </w:style>
  <w:style w:type="paragraph" w:customStyle="1" w:styleId="ShapeText">
    <w:name w:val="Shape Text"/>
    <w:basedOn w:val="BodyText"/>
    <w:qFormat/>
    <w:rsid w:val="00380B56"/>
    <w:pPr>
      <w:spacing w:before="120"/>
      <w:jc w:val="center"/>
    </w:pPr>
    <w:rPr>
      <w:color w:val="3F3F3F" w:themeColor="text2"/>
    </w:rPr>
  </w:style>
  <w:style w:type="paragraph" w:customStyle="1" w:styleId="Spacer-HeaderFooter">
    <w:name w:val="Spacer-HeaderFooter"/>
    <w:rsid w:val="00380B56"/>
    <w:pPr>
      <w:spacing w:line="20" w:lineRule="exact"/>
    </w:pPr>
    <w:rPr>
      <w:sz w:val="2"/>
      <w:szCs w:val="2"/>
    </w:rPr>
  </w:style>
  <w:style w:type="paragraph" w:customStyle="1" w:styleId="Table11Basic">
    <w:name w:val="Table 11 Basic"/>
    <w:basedOn w:val="HeadingFont"/>
    <w:qFormat/>
    <w:rsid w:val="00380B56"/>
    <w:pPr>
      <w:keepNext w:val="0"/>
      <w:spacing w:before="60" w:after="60"/>
    </w:pPr>
    <w:rPr>
      <w:sz w:val="22"/>
      <w:szCs w:val="22"/>
    </w:rPr>
  </w:style>
  <w:style w:type="paragraph" w:customStyle="1" w:styleId="Table10Basic">
    <w:name w:val="Table 10 Basic"/>
    <w:basedOn w:val="Table11Basic"/>
    <w:qFormat/>
    <w:rsid w:val="00380B56"/>
    <w:rPr>
      <w:sz w:val="20"/>
    </w:rPr>
  </w:style>
  <w:style w:type="paragraph" w:customStyle="1" w:styleId="Table10Bullet1">
    <w:name w:val="Table 10 Bullet 1"/>
    <w:basedOn w:val="Table10Basic"/>
    <w:rsid w:val="00380B56"/>
    <w:pPr>
      <w:numPr>
        <w:numId w:val="11"/>
      </w:numPr>
    </w:pPr>
  </w:style>
  <w:style w:type="paragraph" w:customStyle="1" w:styleId="Table10Bullet2">
    <w:name w:val="Table 10 Bullet 2"/>
    <w:basedOn w:val="Table10Basic"/>
    <w:rsid w:val="00380B56"/>
    <w:pPr>
      <w:numPr>
        <w:ilvl w:val="1"/>
        <w:numId w:val="11"/>
      </w:numPr>
    </w:pPr>
  </w:style>
  <w:style w:type="paragraph" w:customStyle="1" w:styleId="Table10Bullet3">
    <w:name w:val="Table 10 Bullet 3"/>
    <w:basedOn w:val="Table10Basic"/>
    <w:rsid w:val="00380B56"/>
    <w:pPr>
      <w:numPr>
        <w:ilvl w:val="2"/>
        <w:numId w:val="11"/>
      </w:numPr>
    </w:pPr>
  </w:style>
  <w:style w:type="paragraph" w:customStyle="1" w:styleId="Table10Centered">
    <w:name w:val="Table 10 Centered"/>
    <w:basedOn w:val="Table10Basic"/>
    <w:qFormat/>
    <w:rsid w:val="00380B56"/>
    <w:pPr>
      <w:jc w:val="center"/>
    </w:pPr>
  </w:style>
  <w:style w:type="paragraph" w:customStyle="1" w:styleId="Table10ColumnHeading">
    <w:name w:val="Table 10 Column Heading"/>
    <w:basedOn w:val="Table10Basic"/>
    <w:qFormat/>
    <w:rsid w:val="00380B56"/>
    <w:pPr>
      <w:jc w:val="center"/>
    </w:pPr>
    <w:rPr>
      <w:b/>
      <w:color w:val="FFFFFF" w:themeColor="background1"/>
    </w:rPr>
  </w:style>
  <w:style w:type="paragraph" w:customStyle="1" w:styleId="Table10Numbering">
    <w:name w:val="Table 10 Numbering"/>
    <w:basedOn w:val="Table10Basic"/>
    <w:rsid w:val="00380B56"/>
    <w:pPr>
      <w:numPr>
        <w:numId w:val="12"/>
      </w:numPr>
    </w:pPr>
  </w:style>
  <w:style w:type="paragraph" w:customStyle="1" w:styleId="Table10RowHeading">
    <w:name w:val="Table 10 Row Heading"/>
    <w:basedOn w:val="Table10Basic"/>
    <w:qFormat/>
    <w:rsid w:val="00380B56"/>
    <w:rPr>
      <w:b/>
    </w:rPr>
  </w:style>
  <w:style w:type="paragraph" w:customStyle="1" w:styleId="Table11Bullet1">
    <w:name w:val="Table 11 Bullet 1"/>
    <w:basedOn w:val="Table11Basic"/>
    <w:qFormat/>
    <w:rsid w:val="00380B56"/>
    <w:pPr>
      <w:numPr>
        <w:numId w:val="13"/>
      </w:numPr>
    </w:pPr>
  </w:style>
  <w:style w:type="paragraph" w:customStyle="1" w:styleId="Table11Bullet2">
    <w:name w:val="Table 11 Bullet 2"/>
    <w:basedOn w:val="Table11Basic"/>
    <w:qFormat/>
    <w:rsid w:val="00380B56"/>
    <w:pPr>
      <w:numPr>
        <w:ilvl w:val="1"/>
        <w:numId w:val="13"/>
      </w:numPr>
    </w:pPr>
  </w:style>
  <w:style w:type="paragraph" w:customStyle="1" w:styleId="Table11Bullet3">
    <w:name w:val="Table 11 Bullet 3"/>
    <w:basedOn w:val="Table11Basic"/>
    <w:qFormat/>
    <w:rsid w:val="00380B56"/>
    <w:pPr>
      <w:numPr>
        <w:ilvl w:val="2"/>
        <w:numId w:val="13"/>
      </w:numPr>
    </w:pPr>
    <w:rPr>
      <w:rFonts w:eastAsia="Times New Roman"/>
    </w:rPr>
  </w:style>
  <w:style w:type="paragraph" w:customStyle="1" w:styleId="Table11Centered">
    <w:name w:val="Table 11 Centered"/>
    <w:basedOn w:val="Table11Basic"/>
    <w:qFormat/>
    <w:rsid w:val="00380B56"/>
    <w:pPr>
      <w:jc w:val="center"/>
    </w:pPr>
  </w:style>
  <w:style w:type="paragraph" w:customStyle="1" w:styleId="Table11ColumnHeading">
    <w:name w:val="Table 11 Column Heading"/>
    <w:basedOn w:val="Table11Basic"/>
    <w:qFormat/>
    <w:rsid w:val="00380B56"/>
    <w:pPr>
      <w:jc w:val="center"/>
    </w:pPr>
    <w:rPr>
      <w:b/>
      <w:color w:val="FFFFFF" w:themeColor="background1"/>
    </w:rPr>
  </w:style>
  <w:style w:type="paragraph" w:customStyle="1" w:styleId="Table11Numbering">
    <w:name w:val="Table 11 Numbering"/>
    <w:basedOn w:val="Table11Basic"/>
    <w:next w:val="Table11Basic"/>
    <w:qFormat/>
    <w:rsid w:val="00380B56"/>
    <w:pPr>
      <w:numPr>
        <w:numId w:val="14"/>
      </w:numPr>
    </w:pPr>
  </w:style>
  <w:style w:type="paragraph" w:customStyle="1" w:styleId="Table11RowHeading">
    <w:name w:val="Table 11 Row Heading"/>
    <w:basedOn w:val="Table11Basic"/>
    <w:qFormat/>
    <w:rsid w:val="00380B56"/>
    <w:rPr>
      <w:b/>
    </w:rPr>
  </w:style>
  <w:style w:type="table" w:styleId="TableGrid">
    <w:name w:val="Table Grid"/>
    <w:basedOn w:val="TableNormal"/>
    <w:uiPriority w:val="39"/>
    <w:rsid w:val="00380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
    <w:name w:val="Table Heading"/>
    <w:uiPriority w:val="1"/>
    <w:qFormat/>
    <w:rsid w:val="00380B56"/>
    <w:rPr>
      <w:b/>
      <w:color w:val="auto"/>
    </w:rPr>
  </w:style>
  <w:style w:type="paragraph" w:customStyle="1" w:styleId="TableNote">
    <w:name w:val="Table Note"/>
    <w:aliases w:val="Figure Note,Exhibit Note"/>
    <w:basedOn w:val="HeadingFont"/>
    <w:qFormat/>
    <w:rsid w:val="00380B56"/>
    <w:pPr>
      <w:keepNext w:val="0"/>
      <w:spacing w:before="120" w:after="360"/>
      <w:contextualSpacing/>
    </w:pPr>
    <w:rPr>
      <w:rFonts w:eastAsia="Times New Roman" w:cs="Times New Roman"/>
      <w:sz w:val="20"/>
      <w:szCs w:val="20"/>
    </w:rPr>
  </w:style>
  <w:style w:type="paragraph" w:styleId="TOC1">
    <w:name w:val="toc 1"/>
    <w:basedOn w:val="BodyText"/>
    <w:autoRedefine/>
    <w:uiPriority w:val="39"/>
    <w:unhideWhenUsed/>
    <w:rsid w:val="00380B56"/>
    <w:pPr>
      <w:tabs>
        <w:tab w:val="right" w:leader="dot" w:pos="9360"/>
      </w:tabs>
      <w:spacing w:after="0" w:line="216" w:lineRule="auto"/>
      <w:ind w:right="720"/>
    </w:pPr>
    <w:rPr>
      <w:rFonts w:eastAsia="Times New Roman"/>
    </w:rPr>
  </w:style>
  <w:style w:type="paragraph" w:styleId="TableofFigures">
    <w:name w:val="table of figures"/>
    <w:basedOn w:val="TOC1"/>
    <w:uiPriority w:val="99"/>
    <w:unhideWhenUsed/>
    <w:rsid w:val="00380B56"/>
    <w:rPr>
      <w:rFonts w:eastAsiaTheme="majorEastAsia"/>
    </w:rPr>
  </w:style>
  <w:style w:type="paragraph" w:customStyle="1" w:styleId="TableTitle">
    <w:name w:val="Table Title"/>
    <w:basedOn w:val="HeadingFont"/>
    <w:qFormat/>
    <w:rsid w:val="00380B56"/>
    <w:pPr>
      <w:keepLines/>
      <w:spacing w:before="240" w:after="120"/>
    </w:pPr>
    <w:rPr>
      <w:rFonts w:eastAsia="Times New Roman" w:cs="Times"/>
      <w:b/>
    </w:rPr>
  </w:style>
  <w:style w:type="paragraph" w:customStyle="1" w:styleId="TitlePageAddress">
    <w:name w:val="Title Page Address"/>
    <w:basedOn w:val="BodyText"/>
    <w:rsid w:val="00380B56"/>
    <w:pPr>
      <w:spacing w:before="0" w:after="60" w:line="240" w:lineRule="auto"/>
    </w:pPr>
    <w:rPr>
      <w:color w:val="000000" w:themeColor="text1"/>
    </w:rPr>
  </w:style>
  <w:style w:type="paragraph" w:customStyle="1" w:styleId="TitlePageCopyright">
    <w:name w:val="Title Page Copyright"/>
    <w:basedOn w:val="BodyText"/>
    <w:link w:val="TitlePageCopyrightChar"/>
    <w:uiPriority w:val="99"/>
    <w:rsid w:val="00380B56"/>
    <w:pPr>
      <w:spacing w:before="120" w:after="0" w:line="240" w:lineRule="auto"/>
    </w:pPr>
    <w:rPr>
      <w:rFonts w:asciiTheme="majorHAnsi" w:hAnsiTheme="majorHAnsi"/>
      <w:color w:val="000000" w:themeColor="text1"/>
      <w:spacing w:val="-4"/>
      <w:sz w:val="18"/>
      <w:szCs w:val="18"/>
    </w:rPr>
  </w:style>
  <w:style w:type="character" w:customStyle="1" w:styleId="TitlePageCopyrightChar">
    <w:name w:val="Title Page Copyright Char"/>
    <w:basedOn w:val="DefaultParagraphFont"/>
    <w:link w:val="TitlePageCopyright"/>
    <w:uiPriority w:val="99"/>
    <w:locked/>
    <w:rsid w:val="00380B56"/>
    <w:rPr>
      <w:rFonts w:asciiTheme="majorHAnsi" w:eastAsia="Calibri" w:hAnsiTheme="majorHAnsi" w:cs="Times New Roman"/>
      <w:color w:val="000000" w:themeColor="text1"/>
      <w:spacing w:val="-4"/>
      <w:sz w:val="18"/>
      <w:szCs w:val="18"/>
    </w:rPr>
  </w:style>
  <w:style w:type="paragraph" w:customStyle="1" w:styleId="TitlePageLogo">
    <w:name w:val="Title Page Logo"/>
    <w:basedOn w:val="BodyText"/>
    <w:next w:val="TitlePageAddress"/>
    <w:qFormat/>
    <w:rsid w:val="00380B56"/>
    <w:pPr>
      <w:spacing w:before="0" w:after="200" w:line="240" w:lineRule="auto"/>
    </w:pPr>
    <w:rPr>
      <w:color w:val="000000" w:themeColor="text1"/>
    </w:rPr>
  </w:style>
  <w:style w:type="paragraph" w:customStyle="1" w:styleId="TitlePagePubID">
    <w:name w:val="Title Page PubID"/>
    <w:basedOn w:val="BodyText"/>
    <w:next w:val="NoSpacing"/>
    <w:rsid w:val="00380B56"/>
    <w:pPr>
      <w:spacing w:before="0" w:after="0" w:line="240" w:lineRule="auto"/>
      <w:jc w:val="right"/>
    </w:pPr>
    <w:rPr>
      <w:rFonts w:asciiTheme="majorHAnsi" w:hAnsiTheme="majorHAnsi"/>
      <w:color w:val="000000" w:themeColor="text1"/>
      <w:sz w:val="16"/>
      <w:szCs w:val="16"/>
    </w:rPr>
  </w:style>
  <w:style w:type="paragraph" w:customStyle="1" w:styleId="TitlePageURL">
    <w:name w:val="Title Page URL"/>
    <w:basedOn w:val="BodyText"/>
    <w:next w:val="TitlePageCopyright"/>
    <w:qFormat/>
    <w:rsid w:val="00380B56"/>
    <w:pPr>
      <w:spacing w:before="0" w:line="240" w:lineRule="auto"/>
    </w:pPr>
    <w:rPr>
      <w:b/>
      <w:color w:val="000000" w:themeColor="text1"/>
      <w:sz w:val="20"/>
    </w:rPr>
  </w:style>
  <w:style w:type="paragraph" w:styleId="TOAHeading">
    <w:name w:val="toa heading"/>
    <w:basedOn w:val="BodyText"/>
    <w:next w:val="Normal"/>
    <w:uiPriority w:val="99"/>
    <w:semiHidden/>
    <w:unhideWhenUsed/>
    <w:rsid w:val="00380B56"/>
    <w:pPr>
      <w:spacing w:before="120"/>
    </w:pPr>
    <w:rPr>
      <w:rFonts w:asciiTheme="majorHAnsi" w:eastAsiaTheme="majorEastAsia" w:hAnsiTheme="majorHAnsi" w:cstheme="majorBidi"/>
      <w:b/>
      <w:bCs/>
    </w:rPr>
  </w:style>
  <w:style w:type="paragraph" w:styleId="TOC2">
    <w:name w:val="toc 2"/>
    <w:basedOn w:val="TOC1"/>
    <w:autoRedefine/>
    <w:uiPriority w:val="39"/>
    <w:unhideWhenUsed/>
    <w:rsid w:val="00380B56"/>
    <w:pPr>
      <w:spacing w:before="80"/>
      <w:ind w:left="245"/>
    </w:pPr>
  </w:style>
  <w:style w:type="paragraph" w:styleId="TOCHeading">
    <w:name w:val="TOC Heading"/>
    <w:next w:val="Normal"/>
    <w:uiPriority w:val="39"/>
    <w:unhideWhenUsed/>
    <w:qFormat/>
    <w:rsid w:val="00380B56"/>
    <w:pPr>
      <w:suppressAutoHyphens/>
      <w:spacing w:line="204" w:lineRule="auto"/>
    </w:pPr>
    <w:rPr>
      <w:rFonts w:asciiTheme="majorHAnsi" w:eastAsiaTheme="majorEastAsia" w:hAnsiTheme="majorHAnsi" w:cstheme="majorBidi"/>
      <w:b/>
      <w:bCs/>
      <w:color w:val="074B8E" w:themeColor="accent1"/>
      <w:sz w:val="36"/>
      <w:szCs w:val="28"/>
    </w:rPr>
  </w:style>
  <w:style w:type="paragraph" w:customStyle="1" w:styleId="TOCPage">
    <w:name w:val="TOC Page"/>
    <w:basedOn w:val="BodyText"/>
    <w:rsid w:val="00380B56"/>
    <w:pPr>
      <w:spacing w:before="0" w:after="0" w:line="204" w:lineRule="auto"/>
      <w:jc w:val="right"/>
    </w:pPr>
    <w:rPr>
      <w:b/>
    </w:rPr>
  </w:style>
  <w:style w:type="paragraph" w:customStyle="1" w:styleId="Headerpage1">
    <w:name w:val="Header page 1"/>
    <w:basedOn w:val="Header"/>
    <w:qFormat/>
    <w:rsid w:val="007454C6"/>
  </w:style>
  <w:style w:type="paragraph" w:styleId="NormalWeb">
    <w:name w:val="Normal (Web)"/>
    <w:basedOn w:val="Normal"/>
    <w:uiPriority w:val="99"/>
    <w:unhideWhenUsed/>
    <w:rsid w:val="006114A9"/>
    <w:pPr>
      <w:spacing w:before="100" w:beforeAutospacing="1" w:after="100" w:afterAutospacing="1" w:line="240" w:lineRule="auto"/>
    </w:pPr>
    <w:rPr>
      <w:rFonts w:ascii="Times New Roman" w:eastAsia="Times New Roman" w:hAnsi="Times New Roman" w:cs="Times New Roman"/>
    </w:rPr>
  </w:style>
  <w:style w:type="character" w:styleId="UnresolvedMention">
    <w:name w:val="Unresolved Mention"/>
    <w:basedOn w:val="DefaultParagraphFont"/>
    <w:uiPriority w:val="99"/>
    <w:rsid w:val="006114A9"/>
    <w:rPr>
      <w:color w:val="605E5C"/>
      <w:shd w:val="clear" w:color="auto" w:fill="E1DFDD"/>
    </w:rPr>
  </w:style>
  <w:style w:type="character" w:styleId="Strong">
    <w:name w:val="Strong"/>
    <w:basedOn w:val="DefaultParagraphFont"/>
    <w:uiPriority w:val="22"/>
    <w:qFormat/>
    <w:rsid w:val="00F442DF"/>
    <w:rPr>
      <w:b/>
      <w:bCs/>
    </w:rPr>
  </w:style>
  <w:style w:type="paragraph" w:customStyle="1" w:styleId="Default">
    <w:name w:val="Default"/>
    <w:rsid w:val="00273346"/>
    <w:pPr>
      <w:autoSpaceDE w:val="0"/>
      <w:autoSpaceDN w:val="0"/>
      <w:adjustRightInd w:val="0"/>
    </w:pPr>
    <w:rPr>
      <w:rFonts w:ascii="Calibri" w:hAnsi="Calibri" w:cs="Calibri"/>
      <w:color w:val="000000"/>
    </w:rPr>
  </w:style>
  <w:style w:type="paragraph" w:customStyle="1" w:styleId="ydp58d232fdyiv0111771490msonormal">
    <w:name w:val="ydp58d232fdyiv0111771490msonormal"/>
    <w:basedOn w:val="Normal"/>
    <w:rsid w:val="003F6643"/>
    <w:pPr>
      <w:spacing w:before="100" w:beforeAutospacing="1" w:after="100" w:afterAutospacing="1" w:line="240" w:lineRule="auto"/>
    </w:pPr>
    <w:rPr>
      <w:rFonts w:ascii="Calibri" w:hAnsi="Calibri" w:cs="Calibri"/>
      <w:sz w:val="22"/>
      <w:szCs w:val="22"/>
    </w:rPr>
  </w:style>
  <w:style w:type="paragraph" w:styleId="Revision">
    <w:name w:val="Revision"/>
    <w:hidden/>
    <w:uiPriority w:val="99"/>
    <w:semiHidden/>
    <w:rsid w:val="00951823"/>
  </w:style>
  <w:style w:type="character" w:customStyle="1" w:styleId="file">
    <w:name w:val="file"/>
    <w:basedOn w:val="DefaultParagraphFont"/>
    <w:rsid w:val="00730E38"/>
  </w:style>
  <w:style w:type="character" w:customStyle="1" w:styleId="cc-license-title">
    <w:name w:val="cc-license-title"/>
    <w:basedOn w:val="DefaultParagraphFont"/>
    <w:rsid w:val="00870502"/>
  </w:style>
  <w:style w:type="character" w:customStyle="1" w:styleId="cc-license-identifier">
    <w:name w:val="cc-license-identifier"/>
    <w:basedOn w:val="DefaultParagraphFont"/>
    <w:rsid w:val="00870502"/>
  </w:style>
  <w:style w:type="paragraph" w:customStyle="1" w:styleId="pf0">
    <w:name w:val="pf0"/>
    <w:basedOn w:val="Normal"/>
    <w:rsid w:val="00F4081C"/>
    <w:pPr>
      <w:spacing w:before="100" w:beforeAutospacing="1" w:after="100" w:afterAutospacing="1" w:line="240" w:lineRule="auto"/>
    </w:pPr>
    <w:rPr>
      <w:rFonts w:ascii="Times New Roman" w:eastAsia="Times New Roman" w:hAnsi="Times New Roman" w:cs="Times New Roman"/>
    </w:rPr>
  </w:style>
  <w:style w:type="character" w:customStyle="1" w:styleId="cf01">
    <w:name w:val="cf01"/>
    <w:basedOn w:val="DefaultParagraphFont"/>
    <w:rsid w:val="00F4081C"/>
    <w:rPr>
      <w:rFonts w:ascii="Segoe UI" w:hAnsi="Segoe UI" w:cs="Segoe UI" w:hint="default"/>
      <w:sz w:val="18"/>
      <w:szCs w:val="18"/>
    </w:rPr>
  </w:style>
  <w:style w:type="character" w:customStyle="1" w:styleId="cf11">
    <w:name w:val="cf11"/>
    <w:basedOn w:val="DefaultParagraphFont"/>
    <w:rsid w:val="00F4081C"/>
    <w:rPr>
      <w:rFonts w:ascii="Segoe UI" w:hAnsi="Segoe UI" w:cs="Segoe UI" w:hint="default"/>
      <w:b/>
      <w:bCs/>
      <w:sz w:val="18"/>
      <w:szCs w:val="18"/>
      <w:shd w:val="clear" w:color="auto" w:fill="FFFF00"/>
    </w:rPr>
  </w:style>
  <w:style w:type="character" w:styleId="Mention">
    <w:name w:val="Mention"/>
    <w:basedOn w:val="DefaultParagraphFont"/>
    <w:uiPriority w:val="99"/>
    <w:unhideWhenUsed/>
    <w:rsid w:val="00B2389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529075">
      <w:bodyDiv w:val="1"/>
      <w:marLeft w:val="0"/>
      <w:marRight w:val="0"/>
      <w:marTop w:val="0"/>
      <w:marBottom w:val="0"/>
      <w:divBdr>
        <w:top w:val="none" w:sz="0" w:space="0" w:color="auto"/>
        <w:left w:val="none" w:sz="0" w:space="0" w:color="auto"/>
        <w:bottom w:val="none" w:sz="0" w:space="0" w:color="auto"/>
        <w:right w:val="none" w:sz="0" w:space="0" w:color="auto"/>
      </w:divBdr>
    </w:div>
    <w:div w:id="211887258">
      <w:bodyDiv w:val="1"/>
      <w:marLeft w:val="0"/>
      <w:marRight w:val="0"/>
      <w:marTop w:val="0"/>
      <w:marBottom w:val="0"/>
      <w:divBdr>
        <w:top w:val="none" w:sz="0" w:space="0" w:color="auto"/>
        <w:left w:val="none" w:sz="0" w:space="0" w:color="auto"/>
        <w:bottom w:val="none" w:sz="0" w:space="0" w:color="auto"/>
        <w:right w:val="none" w:sz="0" w:space="0" w:color="auto"/>
      </w:divBdr>
    </w:div>
    <w:div w:id="216940704">
      <w:bodyDiv w:val="1"/>
      <w:marLeft w:val="0"/>
      <w:marRight w:val="0"/>
      <w:marTop w:val="0"/>
      <w:marBottom w:val="0"/>
      <w:divBdr>
        <w:top w:val="none" w:sz="0" w:space="0" w:color="auto"/>
        <w:left w:val="none" w:sz="0" w:space="0" w:color="auto"/>
        <w:bottom w:val="none" w:sz="0" w:space="0" w:color="auto"/>
        <w:right w:val="none" w:sz="0" w:space="0" w:color="auto"/>
      </w:divBdr>
    </w:div>
    <w:div w:id="288098049">
      <w:bodyDiv w:val="1"/>
      <w:marLeft w:val="0"/>
      <w:marRight w:val="0"/>
      <w:marTop w:val="0"/>
      <w:marBottom w:val="0"/>
      <w:divBdr>
        <w:top w:val="none" w:sz="0" w:space="0" w:color="auto"/>
        <w:left w:val="none" w:sz="0" w:space="0" w:color="auto"/>
        <w:bottom w:val="none" w:sz="0" w:space="0" w:color="auto"/>
        <w:right w:val="none" w:sz="0" w:space="0" w:color="auto"/>
      </w:divBdr>
      <w:divsChild>
        <w:div w:id="1180000940">
          <w:marLeft w:val="0"/>
          <w:marRight w:val="0"/>
          <w:marTop w:val="0"/>
          <w:marBottom w:val="240"/>
          <w:divBdr>
            <w:top w:val="none" w:sz="0" w:space="0" w:color="auto"/>
            <w:left w:val="none" w:sz="0" w:space="0" w:color="auto"/>
            <w:bottom w:val="none" w:sz="0" w:space="0" w:color="auto"/>
            <w:right w:val="none" w:sz="0" w:space="0" w:color="auto"/>
          </w:divBdr>
          <w:divsChild>
            <w:div w:id="676661374">
              <w:marLeft w:val="0"/>
              <w:marRight w:val="0"/>
              <w:marTop w:val="0"/>
              <w:marBottom w:val="0"/>
              <w:divBdr>
                <w:top w:val="none" w:sz="0" w:space="0" w:color="auto"/>
                <w:left w:val="none" w:sz="0" w:space="0" w:color="auto"/>
                <w:bottom w:val="none" w:sz="0" w:space="0" w:color="auto"/>
                <w:right w:val="none" w:sz="0" w:space="0" w:color="auto"/>
              </w:divBdr>
              <w:divsChild>
                <w:div w:id="175030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68614">
      <w:bodyDiv w:val="1"/>
      <w:marLeft w:val="0"/>
      <w:marRight w:val="0"/>
      <w:marTop w:val="0"/>
      <w:marBottom w:val="0"/>
      <w:divBdr>
        <w:top w:val="none" w:sz="0" w:space="0" w:color="auto"/>
        <w:left w:val="none" w:sz="0" w:space="0" w:color="auto"/>
        <w:bottom w:val="none" w:sz="0" w:space="0" w:color="auto"/>
        <w:right w:val="none" w:sz="0" w:space="0" w:color="auto"/>
      </w:divBdr>
    </w:div>
    <w:div w:id="329646342">
      <w:bodyDiv w:val="1"/>
      <w:marLeft w:val="0"/>
      <w:marRight w:val="0"/>
      <w:marTop w:val="0"/>
      <w:marBottom w:val="0"/>
      <w:divBdr>
        <w:top w:val="none" w:sz="0" w:space="0" w:color="auto"/>
        <w:left w:val="none" w:sz="0" w:space="0" w:color="auto"/>
        <w:bottom w:val="none" w:sz="0" w:space="0" w:color="auto"/>
        <w:right w:val="none" w:sz="0" w:space="0" w:color="auto"/>
      </w:divBdr>
      <w:divsChild>
        <w:div w:id="1498689451">
          <w:marLeft w:val="0"/>
          <w:marRight w:val="0"/>
          <w:marTop w:val="0"/>
          <w:marBottom w:val="0"/>
          <w:divBdr>
            <w:top w:val="none" w:sz="0" w:space="0" w:color="auto"/>
            <w:left w:val="none" w:sz="0" w:space="0" w:color="auto"/>
            <w:bottom w:val="none" w:sz="0" w:space="0" w:color="auto"/>
            <w:right w:val="none" w:sz="0" w:space="0" w:color="auto"/>
          </w:divBdr>
        </w:div>
      </w:divsChild>
    </w:div>
    <w:div w:id="340206279">
      <w:bodyDiv w:val="1"/>
      <w:marLeft w:val="0"/>
      <w:marRight w:val="0"/>
      <w:marTop w:val="0"/>
      <w:marBottom w:val="0"/>
      <w:divBdr>
        <w:top w:val="none" w:sz="0" w:space="0" w:color="auto"/>
        <w:left w:val="none" w:sz="0" w:space="0" w:color="auto"/>
        <w:bottom w:val="none" w:sz="0" w:space="0" w:color="auto"/>
        <w:right w:val="none" w:sz="0" w:space="0" w:color="auto"/>
      </w:divBdr>
      <w:divsChild>
        <w:div w:id="831678281">
          <w:marLeft w:val="0"/>
          <w:marRight w:val="0"/>
          <w:marTop w:val="0"/>
          <w:marBottom w:val="240"/>
          <w:divBdr>
            <w:top w:val="none" w:sz="0" w:space="0" w:color="auto"/>
            <w:left w:val="none" w:sz="0" w:space="0" w:color="auto"/>
            <w:bottom w:val="none" w:sz="0" w:space="0" w:color="auto"/>
            <w:right w:val="none" w:sz="0" w:space="0" w:color="auto"/>
          </w:divBdr>
          <w:divsChild>
            <w:div w:id="1837527716">
              <w:marLeft w:val="0"/>
              <w:marRight w:val="0"/>
              <w:marTop w:val="0"/>
              <w:marBottom w:val="0"/>
              <w:divBdr>
                <w:top w:val="none" w:sz="0" w:space="0" w:color="auto"/>
                <w:left w:val="none" w:sz="0" w:space="0" w:color="auto"/>
                <w:bottom w:val="none" w:sz="0" w:space="0" w:color="auto"/>
                <w:right w:val="none" w:sz="0" w:space="0" w:color="auto"/>
              </w:divBdr>
              <w:divsChild>
                <w:div w:id="197659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142570">
      <w:bodyDiv w:val="1"/>
      <w:marLeft w:val="0"/>
      <w:marRight w:val="0"/>
      <w:marTop w:val="0"/>
      <w:marBottom w:val="0"/>
      <w:divBdr>
        <w:top w:val="none" w:sz="0" w:space="0" w:color="auto"/>
        <w:left w:val="none" w:sz="0" w:space="0" w:color="auto"/>
        <w:bottom w:val="none" w:sz="0" w:space="0" w:color="auto"/>
        <w:right w:val="none" w:sz="0" w:space="0" w:color="auto"/>
      </w:divBdr>
    </w:div>
    <w:div w:id="494036772">
      <w:bodyDiv w:val="1"/>
      <w:marLeft w:val="0"/>
      <w:marRight w:val="0"/>
      <w:marTop w:val="0"/>
      <w:marBottom w:val="0"/>
      <w:divBdr>
        <w:top w:val="none" w:sz="0" w:space="0" w:color="auto"/>
        <w:left w:val="none" w:sz="0" w:space="0" w:color="auto"/>
        <w:bottom w:val="none" w:sz="0" w:space="0" w:color="auto"/>
        <w:right w:val="none" w:sz="0" w:space="0" w:color="auto"/>
      </w:divBdr>
    </w:div>
    <w:div w:id="560140265">
      <w:bodyDiv w:val="1"/>
      <w:marLeft w:val="0"/>
      <w:marRight w:val="0"/>
      <w:marTop w:val="0"/>
      <w:marBottom w:val="0"/>
      <w:divBdr>
        <w:top w:val="none" w:sz="0" w:space="0" w:color="auto"/>
        <w:left w:val="none" w:sz="0" w:space="0" w:color="auto"/>
        <w:bottom w:val="none" w:sz="0" w:space="0" w:color="auto"/>
        <w:right w:val="none" w:sz="0" w:space="0" w:color="auto"/>
      </w:divBdr>
    </w:div>
    <w:div w:id="586690901">
      <w:bodyDiv w:val="1"/>
      <w:marLeft w:val="0"/>
      <w:marRight w:val="0"/>
      <w:marTop w:val="0"/>
      <w:marBottom w:val="0"/>
      <w:divBdr>
        <w:top w:val="none" w:sz="0" w:space="0" w:color="auto"/>
        <w:left w:val="none" w:sz="0" w:space="0" w:color="auto"/>
        <w:bottom w:val="none" w:sz="0" w:space="0" w:color="auto"/>
        <w:right w:val="none" w:sz="0" w:space="0" w:color="auto"/>
      </w:divBdr>
      <w:divsChild>
        <w:div w:id="556235983">
          <w:marLeft w:val="0"/>
          <w:marRight w:val="0"/>
          <w:marTop w:val="0"/>
          <w:marBottom w:val="0"/>
          <w:divBdr>
            <w:top w:val="none" w:sz="0" w:space="0" w:color="auto"/>
            <w:left w:val="none" w:sz="0" w:space="0" w:color="auto"/>
            <w:bottom w:val="none" w:sz="0" w:space="0" w:color="auto"/>
            <w:right w:val="none" w:sz="0" w:space="0" w:color="auto"/>
          </w:divBdr>
        </w:div>
      </w:divsChild>
    </w:div>
    <w:div w:id="715735280">
      <w:bodyDiv w:val="1"/>
      <w:marLeft w:val="0"/>
      <w:marRight w:val="0"/>
      <w:marTop w:val="0"/>
      <w:marBottom w:val="0"/>
      <w:divBdr>
        <w:top w:val="none" w:sz="0" w:space="0" w:color="auto"/>
        <w:left w:val="none" w:sz="0" w:space="0" w:color="auto"/>
        <w:bottom w:val="none" w:sz="0" w:space="0" w:color="auto"/>
        <w:right w:val="none" w:sz="0" w:space="0" w:color="auto"/>
      </w:divBdr>
      <w:divsChild>
        <w:div w:id="1932544793">
          <w:marLeft w:val="0"/>
          <w:marRight w:val="0"/>
          <w:marTop w:val="0"/>
          <w:marBottom w:val="240"/>
          <w:divBdr>
            <w:top w:val="none" w:sz="0" w:space="0" w:color="auto"/>
            <w:left w:val="none" w:sz="0" w:space="0" w:color="auto"/>
            <w:bottom w:val="none" w:sz="0" w:space="0" w:color="auto"/>
            <w:right w:val="none" w:sz="0" w:space="0" w:color="auto"/>
          </w:divBdr>
          <w:divsChild>
            <w:div w:id="1065033276">
              <w:marLeft w:val="0"/>
              <w:marRight w:val="0"/>
              <w:marTop w:val="0"/>
              <w:marBottom w:val="0"/>
              <w:divBdr>
                <w:top w:val="none" w:sz="0" w:space="0" w:color="auto"/>
                <w:left w:val="none" w:sz="0" w:space="0" w:color="auto"/>
                <w:bottom w:val="none" w:sz="0" w:space="0" w:color="auto"/>
                <w:right w:val="none" w:sz="0" w:space="0" w:color="auto"/>
              </w:divBdr>
              <w:divsChild>
                <w:div w:id="7039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8281">
      <w:bodyDiv w:val="1"/>
      <w:marLeft w:val="0"/>
      <w:marRight w:val="0"/>
      <w:marTop w:val="0"/>
      <w:marBottom w:val="0"/>
      <w:divBdr>
        <w:top w:val="none" w:sz="0" w:space="0" w:color="auto"/>
        <w:left w:val="none" w:sz="0" w:space="0" w:color="auto"/>
        <w:bottom w:val="none" w:sz="0" w:space="0" w:color="auto"/>
        <w:right w:val="none" w:sz="0" w:space="0" w:color="auto"/>
      </w:divBdr>
    </w:div>
    <w:div w:id="749542340">
      <w:bodyDiv w:val="1"/>
      <w:marLeft w:val="0"/>
      <w:marRight w:val="0"/>
      <w:marTop w:val="0"/>
      <w:marBottom w:val="0"/>
      <w:divBdr>
        <w:top w:val="none" w:sz="0" w:space="0" w:color="auto"/>
        <w:left w:val="none" w:sz="0" w:space="0" w:color="auto"/>
        <w:bottom w:val="none" w:sz="0" w:space="0" w:color="auto"/>
        <w:right w:val="none" w:sz="0" w:space="0" w:color="auto"/>
      </w:divBdr>
    </w:div>
    <w:div w:id="878201423">
      <w:bodyDiv w:val="1"/>
      <w:marLeft w:val="0"/>
      <w:marRight w:val="0"/>
      <w:marTop w:val="0"/>
      <w:marBottom w:val="0"/>
      <w:divBdr>
        <w:top w:val="none" w:sz="0" w:space="0" w:color="auto"/>
        <w:left w:val="none" w:sz="0" w:space="0" w:color="auto"/>
        <w:bottom w:val="none" w:sz="0" w:space="0" w:color="auto"/>
        <w:right w:val="none" w:sz="0" w:space="0" w:color="auto"/>
      </w:divBdr>
    </w:div>
    <w:div w:id="1087968715">
      <w:bodyDiv w:val="1"/>
      <w:marLeft w:val="0"/>
      <w:marRight w:val="0"/>
      <w:marTop w:val="0"/>
      <w:marBottom w:val="0"/>
      <w:divBdr>
        <w:top w:val="none" w:sz="0" w:space="0" w:color="auto"/>
        <w:left w:val="none" w:sz="0" w:space="0" w:color="auto"/>
        <w:bottom w:val="none" w:sz="0" w:space="0" w:color="auto"/>
        <w:right w:val="none" w:sz="0" w:space="0" w:color="auto"/>
      </w:divBdr>
      <w:divsChild>
        <w:div w:id="1270233755">
          <w:marLeft w:val="0"/>
          <w:marRight w:val="0"/>
          <w:marTop w:val="0"/>
          <w:marBottom w:val="0"/>
          <w:divBdr>
            <w:top w:val="none" w:sz="0" w:space="0" w:color="auto"/>
            <w:left w:val="none" w:sz="0" w:space="0" w:color="auto"/>
            <w:bottom w:val="none" w:sz="0" w:space="0" w:color="auto"/>
            <w:right w:val="none" w:sz="0" w:space="0" w:color="auto"/>
          </w:divBdr>
        </w:div>
        <w:div w:id="1889560594">
          <w:marLeft w:val="0"/>
          <w:marRight w:val="0"/>
          <w:marTop w:val="0"/>
          <w:marBottom w:val="0"/>
          <w:divBdr>
            <w:top w:val="none" w:sz="0" w:space="0" w:color="auto"/>
            <w:left w:val="none" w:sz="0" w:space="0" w:color="auto"/>
            <w:bottom w:val="none" w:sz="0" w:space="0" w:color="auto"/>
            <w:right w:val="none" w:sz="0" w:space="0" w:color="auto"/>
          </w:divBdr>
        </w:div>
        <w:div w:id="270207928">
          <w:marLeft w:val="0"/>
          <w:marRight w:val="0"/>
          <w:marTop w:val="0"/>
          <w:marBottom w:val="0"/>
          <w:divBdr>
            <w:top w:val="none" w:sz="0" w:space="0" w:color="auto"/>
            <w:left w:val="none" w:sz="0" w:space="0" w:color="auto"/>
            <w:bottom w:val="none" w:sz="0" w:space="0" w:color="auto"/>
            <w:right w:val="none" w:sz="0" w:space="0" w:color="auto"/>
          </w:divBdr>
        </w:div>
        <w:div w:id="413284841">
          <w:marLeft w:val="0"/>
          <w:marRight w:val="0"/>
          <w:marTop w:val="0"/>
          <w:marBottom w:val="0"/>
          <w:divBdr>
            <w:top w:val="none" w:sz="0" w:space="0" w:color="auto"/>
            <w:left w:val="none" w:sz="0" w:space="0" w:color="auto"/>
            <w:bottom w:val="none" w:sz="0" w:space="0" w:color="auto"/>
            <w:right w:val="none" w:sz="0" w:space="0" w:color="auto"/>
          </w:divBdr>
        </w:div>
      </w:divsChild>
    </w:div>
    <w:div w:id="1093864979">
      <w:bodyDiv w:val="1"/>
      <w:marLeft w:val="0"/>
      <w:marRight w:val="0"/>
      <w:marTop w:val="0"/>
      <w:marBottom w:val="0"/>
      <w:divBdr>
        <w:top w:val="none" w:sz="0" w:space="0" w:color="auto"/>
        <w:left w:val="none" w:sz="0" w:space="0" w:color="auto"/>
        <w:bottom w:val="none" w:sz="0" w:space="0" w:color="auto"/>
        <w:right w:val="none" w:sz="0" w:space="0" w:color="auto"/>
      </w:divBdr>
    </w:div>
    <w:div w:id="1158420688">
      <w:bodyDiv w:val="1"/>
      <w:marLeft w:val="0"/>
      <w:marRight w:val="0"/>
      <w:marTop w:val="0"/>
      <w:marBottom w:val="0"/>
      <w:divBdr>
        <w:top w:val="none" w:sz="0" w:space="0" w:color="auto"/>
        <w:left w:val="none" w:sz="0" w:space="0" w:color="auto"/>
        <w:bottom w:val="none" w:sz="0" w:space="0" w:color="auto"/>
        <w:right w:val="none" w:sz="0" w:space="0" w:color="auto"/>
      </w:divBdr>
    </w:div>
    <w:div w:id="1313287985">
      <w:bodyDiv w:val="1"/>
      <w:marLeft w:val="0"/>
      <w:marRight w:val="0"/>
      <w:marTop w:val="0"/>
      <w:marBottom w:val="0"/>
      <w:divBdr>
        <w:top w:val="none" w:sz="0" w:space="0" w:color="auto"/>
        <w:left w:val="none" w:sz="0" w:space="0" w:color="auto"/>
        <w:bottom w:val="none" w:sz="0" w:space="0" w:color="auto"/>
        <w:right w:val="none" w:sz="0" w:space="0" w:color="auto"/>
      </w:divBdr>
    </w:div>
    <w:div w:id="1315255278">
      <w:bodyDiv w:val="1"/>
      <w:marLeft w:val="0"/>
      <w:marRight w:val="0"/>
      <w:marTop w:val="0"/>
      <w:marBottom w:val="0"/>
      <w:divBdr>
        <w:top w:val="none" w:sz="0" w:space="0" w:color="auto"/>
        <w:left w:val="none" w:sz="0" w:space="0" w:color="auto"/>
        <w:bottom w:val="none" w:sz="0" w:space="0" w:color="auto"/>
        <w:right w:val="none" w:sz="0" w:space="0" w:color="auto"/>
      </w:divBdr>
      <w:divsChild>
        <w:div w:id="217714007">
          <w:marLeft w:val="0"/>
          <w:marRight w:val="0"/>
          <w:marTop w:val="0"/>
          <w:marBottom w:val="0"/>
          <w:divBdr>
            <w:top w:val="none" w:sz="0" w:space="0" w:color="auto"/>
            <w:left w:val="none" w:sz="0" w:space="0" w:color="auto"/>
            <w:bottom w:val="none" w:sz="0" w:space="0" w:color="auto"/>
            <w:right w:val="none" w:sz="0" w:space="0" w:color="auto"/>
          </w:divBdr>
          <w:divsChild>
            <w:div w:id="661011210">
              <w:marLeft w:val="0"/>
              <w:marRight w:val="0"/>
              <w:marTop w:val="0"/>
              <w:marBottom w:val="0"/>
              <w:divBdr>
                <w:top w:val="none" w:sz="0" w:space="0" w:color="auto"/>
                <w:left w:val="none" w:sz="0" w:space="0" w:color="auto"/>
                <w:bottom w:val="none" w:sz="0" w:space="0" w:color="auto"/>
                <w:right w:val="none" w:sz="0" w:space="0" w:color="auto"/>
              </w:divBdr>
              <w:divsChild>
                <w:div w:id="1897812969">
                  <w:marLeft w:val="0"/>
                  <w:marRight w:val="0"/>
                  <w:marTop w:val="0"/>
                  <w:marBottom w:val="0"/>
                  <w:divBdr>
                    <w:top w:val="none" w:sz="0" w:space="0" w:color="auto"/>
                    <w:left w:val="none" w:sz="0" w:space="0" w:color="auto"/>
                    <w:bottom w:val="none" w:sz="0" w:space="0" w:color="auto"/>
                    <w:right w:val="none" w:sz="0" w:space="0" w:color="auto"/>
                  </w:divBdr>
                  <w:divsChild>
                    <w:div w:id="850068757">
                      <w:marLeft w:val="0"/>
                      <w:marRight w:val="0"/>
                      <w:marTop w:val="0"/>
                      <w:marBottom w:val="0"/>
                      <w:divBdr>
                        <w:top w:val="none" w:sz="0" w:space="0" w:color="auto"/>
                        <w:left w:val="none" w:sz="0" w:space="0" w:color="auto"/>
                        <w:bottom w:val="none" w:sz="0" w:space="0" w:color="auto"/>
                        <w:right w:val="none" w:sz="0" w:space="0" w:color="auto"/>
                      </w:divBdr>
                      <w:divsChild>
                        <w:div w:id="1166942125">
                          <w:marLeft w:val="0"/>
                          <w:marRight w:val="0"/>
                          <w:marTop w:val="0"/>
                          <w:marBottom w:val="0"/>
                          <w:divBdr>
                            <w:top w:val="none" w:sz="0" w:space="0" w:color="auto"/>
                            <w:left w:val="none" w:sz="0" w:space="0" w:color="auto"/>
                            <w:bottom w:val="none" w:sz="0" w:space="0" w:color="auto"/>
                            <w:right w:val="none" w:sz="0" w:space="0" w:color="auto"/>
                          </w:divBdr>
                          <w:divsChild>
                            <w:div w:id="355737310">
                              <w:marLeft w:val="0"/>
                              <w:marRight w:val="0"/>
                              <w:marTop w:val="0"/>
                              <w:marBottom w:val="0"/>
                              <w:divBdr>
                                <w:top w:val="none" w:sz="0" w:space="0" w:color="auto"/>
                                <w:left w:val="none" w:sz="0" w:space="0" w:color="auto"/>
                                <w:bottom w:val="none" w:sz="0" w:space="0" w:color="auto"/>
                                <w:right w:val="none" w:sz="0" w:space="0" w:color="auto"/>
                              </w:divBdr>
                              <w:divsChild>
                                <w:div w:id="131552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321621">
          <w:marLeft w:val="0"/>
          <w:marRight w:val="0"/>
          <w:marTop w:val="0"/>
          <w:marBottom w:val="0"/>
          <w:divBdr>
            <w:top w:val="none" w:sz="0" w:space="0" w:color="auto"/>
            <w:left w:val="none" w:sz="0" w:space="0" w:color="auto"/>
            <w:bottom w:val="none" w:sz="0" w:space="0" w:color="auto"/>
            <w:right w:val="none" w:sz="0" w:space="0" w:color="auto"/>
          </w:divBdr>
          <w:divsChild>
            <w:div w:id="269775353">
              <w:marLeft w:val="0"/>
              <w:marRight w:val="0"/>
              <w:marTop w:val="0"/>
              <w:marBottom w:val="0"/>
              <w:divBdr>
                <w:top w:val="none" w:sz="0" w:space="0" w:color="auto"/>
                <w:left w:val="none" w:sz="0" w:space="0" w:color="auto"/>
                <w:bottom w:val="none" w:sz="0" w:space="0" w:color="auto"/>
                <w:right w:val="none" w:sz="0" w:space="0" w:color="auto"/>
              </w:divBdr>
              <w:divsChild>
                <w:div w:id="828981823">
                  <w:marLeft w:val="0"/>
                  <w:marRight w:val="0"/>
                  <w:marTop w:val="0"/>
                  <w:marBottom w:val="0"/>
                  <w:divBdr>
                    <w:top w:val="none" w:sz="0" w:space="0" w:color="auto"/>
                    <w:left w:val="none" w:sz="0" w:space="0" w:color="auto"/>
                    <w:bottom w:val="none" w:sz="0" w:space="0" w:color="auto"/>
                    <w:right w:val="none" w:sz="0" w:space="0" w:color="auto"/>
                  </w:divBdr>
                  <w:divsChild>
                    <w:div w:id="1683623494">
                      <w:marLeft w:val="0"/>
                      <w:marRight w:val="0"/>
                      <w:marTop w:val="0"/>
                      <w:marBottom w:val="0"/>
                      <w:divBdr>
                        <w:top w:val="single" w:sz="24" w:space="0" w:color="0F0F0F"/>
                        <w:left w:val="single" w:sz="24" w:space="0" w:color="0F0F0F"/>
                        <w:bottom w:val="single" w:sz="24" w:space="0" w:color="0F0F0F"/>
                        <w:right w:val="single" w:sz="24" w:space="0" w:color="0F0F0F"/>
                      </w:divBdr>
                      <w:divsChild>
                        <w:div w:id="907038424">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52810512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521624897">
      <w:bodyDiv w:val="1"/>
      <w:marLeft w:val="0"/>
      <w:marRight w:val="0"/>
      <w:marTop w:val="0"/>
      <w:marBottom w:val="0"/>
      <w:divBdr>
        <w:top w:val="none" w:sz="0" w:space="0" w:color="auto"/>
        <w:left w:val="none" w:sz="0" w:space="0" w:color="auto"/>
        <w:bottom w:val="none" w:sz="0" w:space="0" w:color="auto"/>
        <w:right w:val="none" w:sz="0" w:space="0" w:color="auto"/>
      </w:divBdr>
    </w:div>
    <w:div w:id="1817456853">
      <w:bodyDiv w:val="1"/>
      <w:marLeft w:val="0"/>
      <w:marRight w:val="0"/>
      <w:marTop w:val="0"/>
      <w:marBottom w:val="0"/>
      <w:divBdr>
        <w:top w:val="none" w:sz="0" w:space="0" w:color="auto"/>
        <w:left w:val="none" w:sz="0" w:space="0" w:color="auto"/>
        <w:bottom w:val="none" w:sz="0" w:space="0" w:color="auto"/>
        <w:right w:val="none" w:sz="0" w:space="0" w:color="auto"/>
      </w:divBdr>
      <w:divsChild>
        <w:div w:id="291061871">
          <w:marLeft w:val="0"/>
          <w:marRight w:val="0"/>
          <w:marTop w:val="0"/>
          <w:marBottom w:val="0"/>
          <w:divBdr>
            <w:top w:val="none" w:sz="0" w:space="0" w:color="auto"/>
            <w:left w:val="none" w:sz="0" w:space="0" w:color="auto"/>
            <w:bottom w:val="none" w:sz="0" w:space="0" w:color="auto"/>
            <w:right w:val="none" w:sz="0" w:space="0" w:color="auto"/>
          </w:divBdr>
          <w:divsChild>
            <w:div w:id="218175720">
              <w:marLeft w:val="0"/>
              <w:marRight w:val="0"/>
              <w:marTop w:val="0"/>
              <w:marBottom w:val="0"/>
              <w:divBdr>
                <w:top w:val="none" w:sz="0" w:space="0" w:color="auto"/>
                <w:left w:val="none" w:sz="0" w:space="0" w:color="auto"/>
                <w:bottom w:val="none" w:sz="0" w:space="0" w:color="auto"/>
                <w:right w:val="none" w:sz="0" w:space="0" w:color="auto"/>
              </w:divBdr>
              <w:divsChild>
                <w:div w:id="418715473">
                  <w:marLeft w:val="0"/>
                  <w:marRight w:val="0"/>
                  <w:marTop w:val="0"/>
                  <w:marBottom w:val="0"/>
                  <w:divBdr>
                    <w:top w:val="none" w:sz="0" w:space="0" w:color="auto"/>
                    <w:left w:val="none" w:sz="0" w:space="0" w:color="auto"/>
                    <w:bottom w:val="none" w:sz="0" w:space="0" w:color="auto"/>
                    <w:right w:val="none" w:sz="0" w:space="0" w:color="auto"/>
                  </w:divBdr>
                  <w:divsChild>
                    <w:div w:id="254092178">
                      <w:marLeft w:val="0"/>
                      <w:marRight w:val="0"/>
                      <w:marTop w:val="0"/>
                      <w:marBottom w:val="0"/>
                      <w:divBdr>
                        <w:top w:val="single" w:sz="24" w:space="0" w:color="0F0F0F"/>
                        <w:left w:val="single" w:sz="24" w:space="0" w:color="0F0F0F"/>
                        <w:bottom w:val="single" w:sz="24" w:space="0" w:color="0F0F0F"/>
                        <w:right w:val="single" w:sz="24" w:space="0" w:color="0F0F0F"/>
                      </w:divBdr>
                      <w:divsChild>
                        <w:div w:id="1249652092">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19878485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323850176">
          <w:marLeft w:val="0"/>
          <w:marRight w:val="0"/>
          <w:marTop w:val="0"/>
          <w:marBottom w:val="0"/>
          <w:divBdr>
            <w:top w:val="none" w:sz="0" w:space="0" w:color="auto"/>
            <w:left w:val="none" w:sz="0" w:space="0" w:color="auto"/>
            <w:bottom w:val="none" w:sz="0" w:space="0" w:color="auto"/>
            <w:right w:val="none" w:sz="0" w:space="0" w:color="auto"/>
          </w:divBdr>
          <w:divsChild>
            <w:div w:id="2062361307">
              <w:marLeft w:val="0"/>
              <w:marRight w:val="0"/>
              <w:marTop w:val="0"/>
              <w:marBottom w:val="0"/>
              <w:divBdr>
                <w:top w:val="none" w:sz="0" w:space="0" w:color="auto"/>
                <w:left w:val="none" w:sz="0" w:space="0" w:color="auto"/>
                <w:bottom w:val="none" w:sz="0" w:space="0" w:color="auto"/>
                <w:right w:val="none" w:sz="0" w:space="0" w:color="auto"/>
              </w:divBdr>
              <w:divsChild>
                <w:div w:id="1191145493">
                  <w:marLeft w:val="0"/>
                  <w:marRight w:val="0"/>
                  <w:marTop w:val="0"/>
                  <w:marBottom w:val="0"/>
                  <w:divBdr>
                    <w:top w:val="none" w:sz="0" w:space="0" w:color="auto"/>
                    <w:left w:val="none" w:sz="0" w:space="0" w:color="auto"/>
                    <w:bottom w:val="none" w:sz="0" w:space="0" w:color="auto"/>
                    <w:right w:val="none" w:sz="0" w:space="0" w:color="auto"/>
                  </w:divBdr>
                  <w:divsChild>
                    <w:div w:id="1365322220">
                      <w:marLeft w:val="0"/>
                      <w:marRight w:val="0"/>
                      <w:marTop w:val="0"/>
                      <w:marBottom w:val="0"/>
                      <w:divBdr>
                        <w:top w:val="none" w:sz="0" w:space="0" w:color="auto"/>
                        <w:left w:val="none" w:sz="0" w:space="0" w:color="auto"/>
                        <w:bottom w:val="none" w:sz="0" w:space="0" w:color="auto"/>
                        <w:right w:val="none" w:sz="0" w:space="0" w:color="auto"/>
                      </w:divBdr>
                      <w:divsChild>
                        <w:div w:id="1452699151">
                          <w:marLeft w:val="0"/>
                          <w:marRight w:val="0"/>
                          <w:marTop w:val="0"/>
                          <w:marBottom w:val="0"/>
                          <w:divBdr>
                            <w:top w:val="none" w:sz="0" w:space="0" w:color="auto"/>
                            <w:left w:val="none" w:sz="0" w:space="0" w:color="auto"/>
                            <w:bottom w:val="none" w:sz="0" w:space="0" w:color="auto"/>
                            <w:right w:val="none" w:sz="0" w:space="0" w:color="auto"/>
                          </w:divBdr>
                          <w:divsChild>
                            <w:div w:id="2046055936">
                              <w:marLeft w:val="0"/>
                              <w:marRight w:val="0"/>
                              <w:marTop w:val="0"/>
                              <w:marBottom w:val="0"/>
                              <w:divBdr>
                                <w:top w:val="none" w:sz="0" w:space="0" w:color="auto"/>
                                <w:left w:val="none" w:sz="0" w:space="0" w:color="auto"/>
                                <w:bottom w:val="none" w:sz="0" w:space="0" w:color="auto"/>
                                <w:right w:val="none" w:sz="0" w:space="0" w:color="auto"/>
                              </w:divBdr>
                              <w:divsChild>
                                <w:div w:id="187060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633">
      <w:bodyDiv w:val="1"/>
      <w:marLeft w:val="0"/>
      <w:marRight w:val="0"/>
      <w:marTop w:val="0"/>
      <w:marBottom w:val="0"/>
      <w:divBdr>
        <w:top w:val="none" w:sz="0" w:space="0" w:color="auto"/>
        <w:left w:val="none" w:sz="0" w:space="0" w:color="auto"/>
        <w:bottom w:val="none" w:sz="0" w:space="0" w:color="auto"/>
        <w:right w:val="none" w:sz="0" w:space="0" w:color="auto"/>
      </w:divBdr>
    </w:div>
    <w:div w:id="2011983272">
      <w:bodyDiv w:val="1"/>
      <w:marLeft w:val="0"/>
      <w:marRight w:val="0"/>
      <w:marTop w:val="0"/>
      <w:marBottom w:val="0"/>
      <w:divBdr>
        <w:top w:val="none" w:sz="0" w:space="0" w:color="auto"/>
        <w:left w:val="none" w:sz="0" w:space="0" w:color="auto"/>
        <w:bottom w:val="none" w:sz="0" w:space="0" w:color="auto"/>
        <w:right w:val="none" w:sz="0" w:space="0" w:color="auto"/>
      </w:divBdr>
    </w:div>
    <w:div w:id="2012948993">
      <w:bodyDiv w:val="1"/>
      <w:marLeft w:val="0"/>
      <w:marRight w:val="0"/>
      <w:marTop w:val="0"/>
      <w:marBottom w:val="0"/>
      <w:divBdr>
        <w:top w:val="none" w:sz="0" w:space="0" w:color="auto"/>
        <w:left w:val="none" w:sz="0" w:space="0" w:color="auto"/>
        <w:bottom w:val="none" w:sz="0" w:space="0" w:color="auto"/>
        <w:right w:val="none" w:sz="0" w:space="0" w:color="auto"/>
      </w:divBdr>
      <w:divsChild>
        <w:div w:id="1655454958">
          <w:marLeft w:val="0"/>
          <w:marRight w:val="0"/>
          <w:marTop w:val="0"/>
          <w:marBottom w:val="0"/>
          <w:divBdr>
            <w:top w:val="none" w:sz="0" w:space="0" w:color="auto"/>
            <w:left w:val="none" w:sz="0" w:space="0" w:color="auto"/>
            <w:bottom w:val="none" w:sz="0" w:space="0" w:color="auto"/>
            <w:right w:val="none" w:sz="0" w:space="0" w:color="auto"/>
          </w:divBdr>
          <w:divsChild>
            <w:div w:id="1912233599">
              <w:marLeft w:val="0"/>
              <w:marRight w:val="0"/>
              <w:marTop w:val="0"/>
              <w:marBottom w:val="0"/>
              <w:divBdr>
                <w:top w:val="none" w:sz="0" w:space="0" w:color="auto"/>
                <w:left w:val="none" w:sz="0" w:space="0" w:color="auto"/>
                <w:bottom w:val="none" w:sz="0" w:space="0" w:color="auto"/>
                <w:right w:val="none" w:sz="0" w:space="0" w:color="auto"/>
              </w:divBdr>
              <w:divsChild>
                <w:div w:id="1316031185">
                  <w:marLeft w:val="0"/>
                  <w:marRight w:val="0"/>
                  <w:marTop w:val="0"/>
                  <w:marBottom w:val="0"/>
                  <w:divBdr>
                    <w:top w:val="none" w:sz="0" w:space="0" w:color="auto"/>
                    <w:left w:val="none" w:sz="0" w:space="0" w:color="auto"/>
                    <w:bottom w:val="none" w:sz="0" w:space="0" w:color="auto"/>
                    <w:right w:val="none" w:sz="0" w:space="0" w:color="auto"/>
                  </w:divBdr>
                  <w:divsChild>
                    <w:div w:id="1185513209">
                      <w:marLeft w:val="0"/>
                      <w:marRight w:val="0"/>
                      <w:marTop w:val="0"/>
                      <w:marBottom w:val="0"/>
                      <w:divBdr>
                        <w:top w:val="none" w:sz="0" w:space="0" w:color="auto"/>
                        <w:left w:val="none" w:sz="0" w:space="0" w:color="auto"/>
                        <w:bottom w:val="none" w:sz="0" w:space="0" w:color="auto"/>
                        <w:right w:val="none" w:sz="0" w:space="0" w:color="auto"/>
                      </w:divBdr>
                      <w:divsChild>
                        <w:div w:id="6382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msktc.org/technical-assistance-resources-model-system-grantees/bms/communication-toolkit" TargetMode="External"/></Relationships>
</file>

<file path=word/_rels/document.xml.rels><?xml version="1.0" encoding="UTF-8" standalone="yes"?>
<Relationships xmlns="http://schemas.openxmlformats.org/package/2006/relationships"><Relationship Id="rId117" Type="http://schemas.openxmlformats.org/officeDocument/2006/relationships/hyperlink" Target="https://msktc.org/" TargetMode="External"/><Relationship Id="rId21" Type="http://schemas.openxmlformats.org/officeDocument/2006/relationships/hyperlink" Target="https://www.linkedin.com/in/model-systems-knowledge-translation-center-658a8571/" TargetMode="External"/><Relationship Id="rId42" Type="http://schemas.openxmlformats.org/officeDocument/2006/relationships/hyperlink" Target="https://msktc.org/burn-topics/employment-after-burn-injury" TargetMode="External"/><Relationship Id="rId63" Type="http://schemas.openxmlformats.org/officeDocument/2006/relationships/hyperlink" Target="https://msktc.org/burn-topics/understanding-burn-injury" TargetMode="External"/><Relationship Id="rId84" Type="http://schemas.openxmlformats.org/officeDocument/2006/relationships/hyperlink" Target="https://msktc.org/node/4671" TargetMode="External"/><Relationship Id="rId16" Type="http://schemas.openxmlformats.org/officeDocument/2006/relationships/image" Target="media/image3.png"/><Relationship Id="rId107" Type="http://schemas.openxmlformats.org/officeDocument/2006/relationships/image" Target="media/image24.png"/><Relationship Id="rId11" Type="http://schemas.openxmlformats.org/officeDocument/2006/relationships/endnotes" Target="endnotes.xml"/><Relationship Id="rId32" Type="http://schemas.openxmlformats.org/officeDocument/2006/relationships/hyperlink" Target="http://msktc.org/" TargetMode="External"/><Relationship Id="rId37" Type="http://schemas.openxmlformats.org/officeDocument/2006/relationships/hyperlink" Target="https://msktc.org/burn/infographics" TargetMode="External"/><Relationship Id="rId53" Type="http://schemas.openxmlformats.org/officeDocument/2006/relationships/hyperlink" Target="https://msktc.org/burn-topics/psychological-distress" TargetMode="External"/><Relationship Id="rId58" Type="http://schemas.openxmlformats.org/officeDocument/2006/relationships/hyperlink" Target="https://msktc.org/burn-topics/sexuality-and-intimacy" TargetMode="External"/><Relationship Id="rId74" Type="http://schemas.openxmlformats.org/officeDocument/2006/relationships/hyperlink" Target="https://msktc.org/burn/ambassador-program" TargetMode="External"/><Relationship Id="rId79" Type="http://schemas.openxmlformats.org/officeDocument/2006/relationships/hyperlink" Target="https://msktc.org/knowledge-translation" TargetMode="External"/><Relationship Id="rId102" Type="http://schemas.openxmlformats.org/officeDocument/2006/relationships/image" Target="media/image21.png"/><Relationship Id="rId123" Type="http://schemas.openxmlformats.org/officeDocument/2006/relationships/hyperlink" Target="https://msktc.org/knowledge-translation/engage-media/working-your-communicationspublic-affairs-office" TargetMode="External"/><Relationship Id="rId128" Type="http://schemas.openxmlformats.org/officeDocument/2006/relationships/hyperlink" Target="https://msktc.org/knowledge-translation/use-social-media/social-media-development-content-calendar" TargetMode="External"/><Relationship Id="rId5" Type="http://schemas.openxmlformats.org/officeDocument/2006/relationships/customXml" Target="../customXml/item5.xml"/><Relationship Id="rId90" Type="http://schemas.openxmlformats.org/officeDocument/2006/relationships/image" Target="media/image15.png"/><Relationship Id="rId95" Type="http://schemas.openxmlformats.org/officeDocument/2006/relationships/image" Target="media/image17.png"/><Relationship Id="rId22" Type="http://schemas.openxmlformats.org/officeDocument/2006/relationships/image" Target="media/image5.png"/><Relationship Id="rId27" Type="http://schemas.openxmlformats.org/officeDocument/2006/relationships/image" Target="media/image8.png"/><Relationship Id="rId43" Type="http://schemas.openxmlformats.org/officeDocument/2006/relationships/hyperlink" Target="https://msktc.org/burn-topics/exercise-after-burn-injury" TargetMode="External"/><Relationship Id="rId48" Type="http://schemas.microsoft.com/office/2011/relationships/commentsExtended" Target="commentsExtended.xml"/><Relationship Id="rId64" Type="http://schemas.openxmlformats.org/officeDocument/2006/relationships/hyperlink" Target="https://msktc.org/burn-topics/wound-care" TargetMode="External"/><Relationship Id="rId69" Type="http://schemas.openxmlformats.org/officeDocument/2006/relationships/hyperlink" Target="https://msktc.org/burn/infocomics" TargetMode="External"/><Relationship Id="rId113" Type="http://schemas.openxmlformats.org/officeDocument/2006/relationships/hyperlink" Target="https://msktc.org/sci" TargetMode="External"/><Relationship Id="rId118" Type="http://schemas.openxmlformats.org/officeDocument/2006/relationships/hyperlink" Target="https://msktc.org/burn/ambassador-program" TargetMode="External"/><Relationship Id="rId134" Type="http://schemas.openxmlformats.org/officeDocument/2006/relationships/footer" Target="footer2.xml"/><Relationship Id="rId80" Type="http://schemas.openxmlformats.org/officeDocument/2006/relationships/hyperlink" Target="https://msktc.org/share-and-promote" TargetMode="External"/><Relationship Id="rId85" Type="http://schemas.openxmlformats.org/officeDocument/2006/relationships/hyperlink" Target="mailto:MSKTC@air.org" TargetMode="External"/><Relationship Id="rId12" Type="http://schemas.openxmlformats.org/officeDocument/2006/relationships/hyperlink" Target="https://msktc.org/" TargetMode="External"/><Relationship Id="rId17" Type="http://schemas.openxmlformats.org/officeDocument/2006/relationships/image" Target="media/image4.png"/><Relationship Id="rId33" Type="http://schemas.openxmlformats.org/officeDocument/2006/relationships/hyperlink" Target="https://msktc.org/burn" TargetMode="External"/><Relationship Id="rId38" Type="http://schemas.openxmlformats.org/officeDocument/2006/relationships/hyperlink" Target="https://nam10.safelinks.protection.outlook.com/?url=https%3A%2F%2Fsoundcloud.com%2Fuser-744503006&amp;data=04%7C01%7Crdraplin%40air.org%7Cb071fa3f500340b093c108d94b9e6eba%7C9ea45dbc7b724abfa77cc770a0a8b962%7C0%7C0%7C637623966097340851%7CUnknown%7CTWFpbGZsb3d8eyJWIjoiMC4wLjAwMDAiLCJQIjoiV2luMzIiLCJBTiI6Ik1haWwiLCJXVCI6Mn0%3D%7C1000&amp;sdata=TR8m2xrvmyw31XgEtr2GmGeXCDHIzsFSVps14C1HINI%3D&amp;reserved=0" TargetMode="External"/><Relationship Id="rId59" Type="http://schemas.openxmlformats.org/officeDocument/2006/relationships/hyperlink" Target="https://msktc.org/burn-topics/sleep-problems" TargetMode="External"/><Relationship Id="rId103" Type="http://schemas.openxmlformats.org/officeDocument/2006/relationships/hyperlink" Target="https://msktc.org/node/5361" TargetMode="External"/><Relationship Id="rId108" Type="http://schemas.openxmlformats.org/officeDocument/2006/relationships/image" Target="media/image25.png"/><Relationship Id="rId124" Type="http://schemas.openxmlformats.org/officeDocument/2006/relationships/hyperlink" Target="https://msktc.org/knowledge-translation/use-social-media/getting-started-social-media-advertising-facebook-and" TargetMode="External"/><Relationship Id="rId129" Type="http://schemas.openxmlformats.org/officeDocument/2006/relationships/hyperlink" Target="https://msktc.org/knowledge-translation/use-social-media/using-social-media-promote-research" TargetMode="External"/><Relationship Id="rId54" Type="http://schemas.openxmlformats.org/officeDocument/2006/relationships/hyperlink" Target="https://msktc.org/burn-topics/ptsd" TargetMode="External"/><Relationship Id="rId70" Type="http://schemas.openxmlformats.org/officeDocument/2006/relationships/hyperlink" Target="https://msktc.org/burn/infographics" TargetMode="External"/><Relationship Id="rId75" Type="http://schemas.openxmlformats.org/officeDocument/2006/relationships/hyperlink" Target="https://msktc.org/share-and-promote" TargetMode="External"/><Relationship Id="rId91" Type="http://schemas.openxmlformats.org/officeDocument/2006/relationships/hyperlink" Target="https://msktc.org/node/4608" TargetMode="External"/><Relationship Id="rId96" Type="http://schemas.openxmlformats.org/officeDocument/2006/relationships/hyperlink" Target="https://msktc.org/node/5394"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msktc.org/burn" TargetMode="External"/><Relationship Id="rId28" Type="http://schemas.openxmlformats.org/officeDocument/2006/relationships/hyperlink" Target="https://msktc.org/burn/foreign-languages" TargetMode="External"/><Relationship Id="rId49" Type="http://schemas.microsoft.com/office/2016/09/relationships/commentsIds" Target="commentsIds.xml"/><Relationship Id="rId114" Type="http://schemas.openxmlformats.org/officeDocument/2006/relationships/hyperlink" Target="https://msktc.org/tbi" TargetMode="External"/><Relationship Id="rId119" Type="http://schemas.openxmlformats.org/officeDocument/2006/relationships/hyperlink" Target="https://msktc.org/share-and-promote" TargetMode="External"/><Relationship Id="rId44" Type="http://schemas.openxmlformats.org/officeDocument/2006/relationships/hyperlink" Target="https://msktc.org/burn-topics/healthy-eating-adults" TargetMode="External"/><Relationship Id="rId60" Type="http://schemas.openxmlformats.org/officeDocument/2006/relationships/hyperlink" Target="https://msktc.org/burn-topics/social-interaction-after-burn-injury" TargetMode="External"/><Relationship Id="rId65" Type="http://schemas.openxmlformats.org/officeDocument/2006/relationships/hyperlink" Target="https://msktc.org/burn/recursos-en-espanol" TargetMode="External"/><Relationship Id="rId81" Type="http://schemas.openxmlformats.org/officeDocument/2006/relationships/hyperlink" Target="https://websurveyor2.airws.org/se/2511374533213674" TargetMode="External"/><Relationship Id="rId86" Type="http://schemas.openxmlformats.org/officeDocument/2006/relationships/image" Target="media/image12.png"/><Relationship Id="rId130" Type="http://schemas.openxmlformats.org/officeDocument/2006/relationships/hyperlink" Target="https://msktc.org/web-clinic-social-media-analytics-0" TargetMode="External"/><Relationship Id="rId135" Type="http://schemas.openxmlformats.org/officeDocument/2006/relationships/fontTable" Target="fontTable.xml"/><Relationship Id="rId13" Type="http://schemas.openxmlformats.org/officeDocument/2006/relationships/hyperlink" Target="https://airtable.com/appnSWG3Va3bwOxe8/shrILmh4X93uvIVMB" TargetMode="External"/><Relationship Id="rId18" Type="http://schemas.openxmlformats.org/officeDocument/2006/relationships/hyperlink" Target="https://www.facebook.com/MSKTCBURN/" TargetMode="External"/><Relationship Id="rId39" Type="http://schemas.openxmlformats.org/officeDocument/2006/relationships/hyperlink" Target="https://msktc.org/burn/slideshows" TargetMode="External"/><Relationship Id="rId109" Type="http://schemas.openxmlformats.org/officeDocument/2006/relationships/hyperlink" Target="https://msktc.org/node/5361" TargetMode="External"/><Relationship Id="rId34" Type="http://schemas.openxmlformats.org/officeDocument/2006/relationships/hyperlink" Target="https://msktc.org/burn/factsheets" TargetMode="External"/><Relationship Id="rId50" Type="http://schemas.microsoft.com/office/2018/08/relationships/commentsExtensible" Target="commentsExtensible.xml"/><Relationship Id="rId55" Type="http://schemas.openxmlformats.org/officeDocument/2006/relationships/hyperlink" Target="https://msktc.org/burn-topics/resilience" TargetMode="External"/><Relationship Id="rId76" Type="http://schemas.openxmlformats.org/officeDocument/2006/relationships/hyperlink" Target="https://msktc.org/burn/model-system-centers" TargetMode="External"/><Relationship Id="rId97" Type="http://schemas.openxmlformats.org/officeDocument/2006/relationships/image" Target="media/image18.png"/><Relationship Id="rId104" Type="http://schemas.openxmlformats.org/officeDocument/2006/relationships/image" Target="media/image22.png"/><Relationship Id="rId120" Type="http://schemas.openxmlformats.org/officeDocument/2006/relationships/hyperlink" Target="https://msktc.org/knowledge-translation/engage-media/developing-key-messages-effective-communication" TargetMode="External"/><Relationship Id="rId125" Type="http://schemas.openxmlformats.org/officeDocument/2006/relationships/hyperlink" Target="https://msktc.org/knowledge-translation/use-social-media/guide-developing-msktc-social-media-plan" TargetMode="External"/><Relationship Id="rId7" Type="http://schemas.openxmlformats.org/officeDocument/2006/relationships/styles" Target="styles.xml"/><Relationship Id="rId71" Type="http://schemas.openxmlformats.org/officeDocument/2006/relationships/hyperlink" Target="https://msktc.org/burn/slideshows" TargetMode="External"/><Relationship Id="rId92" Type="http://schemas.openxmlformats.org/officeDocument/2006/relationships/image" Target="media/image16.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6.png"/><Relationship Id="rId40" Type="http://schemas.openxmlformats.org/officeDocument/2006/relationships/hyperlink" Target="https://msktc.org/burn/quick-reviews" TargetMode="External"/><Relationship Id="rId45" Type="http://schemas.openxmlformats.org/officeDocument/2006/relationships/hyperlink" Target="https://msktc.org/burn-topics/healthy-eating-kids" TargetMode="External"/><Relationship Id="rId66" Type="http://schemas.openxmlformats.org/officeDocument/2006/relationships/hyperlink" Target="https://msktc.org/burn/foreign-languages" TargetMode="External"/><Relationship Id="rId87" Type="http://schemas.openxmlformats.org/officeDocument/2006/relationships/image" Target="media/image13.png"/><Relationship Id="rId110" Type="http://schemas.openxmlformats.org/officeDocument/2006/relationships/hyperlink" Target="https://msktc.org/node/4698" TargetMode="External"/><Relationship Id="rId115" Type="http://schemas.openxmlformats.org/officeDocument/2006/relationships/hyperlink" Target="mailto:msktc@air.org" TargetMode="External"/><Relationship Id="rId131" Type="http://schemas.openxmlformats.org/officeDocument/2006/relationships/header" Target="header1.xml"/><Relationship Id="rId136" Type="http://schemas.microsoft.com/office/2011/relationships/people" Target="people.xml"/><Relationship Id="rId61" Type="http://schemas.openxmlformats.org/officeDocument/2006/relationships/hyperlink" Target="https://msktc.org/burn-topics/sun-protection-after-burn-injury" TargetMode="External"/><Relationship Id="rId82" Type="http://schemas.openxmlformats.org/officeDocument/2006/relationships/image" Target="media/image11.png"/><Relationship Id="rId19" Type="http://schemas.openxmlformats.org/officeDocument/2006/relationships/hyperlink" Target="https://www.instagram.com/msktc_insights/" TargetMode="External"/><Relationship Id="rId14" Type="http://schemas.openxmlformats.org/officeDocument/2006/relationships/image" Target="media/image1.jpeg"/><Relationship Id="rId30" Type="http://schemas.openxmlformats.org/officeDocument/2006/relationships/hyperlink" Target="https://msktc.org/BURN" TargetMode="External"/><Relationship Id="rId35" Type="http://schemas.openxmlformats.org/officeDocument/2006/relationships/hyperlink" Target="https://msktc.org/burn/videos" TargetMode="External"/><Relationship Id="rId56" Type="http://schemas.openxmlformats.org/officeDocument/2006/relationships/hyperlink" Target="https://msktc.org/burn-topics/return-school" TargetMode="External"/><Relationship Id="rId77" Type="http://schemas.openxmlformats.org/officeDocument/2006/relationships/hyperlink" Target="https://msktc.org/burn/publications" TargetMode="External"/><Relationship Id="rId100" Type="http://schemas.openxmlformats.org/officeDocument/2006/relationships/hyperlink" Target="mailto:MSKTC@air.org" TargetMode="External"/><Relationship Id="rId105" Type="http://schemas.openxmlformats.org/officeDocument/2006/relationships/hyperlink" Target="https://msktc.org/burn-resource-inventory-4th-editon-feb-2023" TargetMode="External"/><Relationship Id="rId126" Type="http://schemas.openxmlformats.org/officeDocument/2006/relationships/hyperlink" Target="https://msktc.org/knowledge-translation/use-social-media/how-use-social-media-advertising-research" TargetMode="External"/><Relationship Id="rId8" Type="http://schemas.openxmlformats.org/officeDocument/2006/relationships/settings" Target="settings.xml"/><Relationship Id="rId51" Type="http://schemas.openxmlformats.org/officeDocument/2006/relationships/hyperlink" Target="https://msktc.org/burn-topics/managing-pain" TargetMode="External"/><Relationship Id="rId72" Type="http://schemas.openxmlformats.org/officeDocument/2006/relationships/hyperlink" Target="https://msktc.org/burn/Hot-Topics" TargetMode="External"/><Relationship Id="rId93" Type="http://schemas.openxmlformats.org/officeDocument/2006/relationships/hyperlink" Target="mailto:MSKTC@air.org" TargetMode="External"/><Relationship Id="rId98" Type="http://schemas.openxmlformats.org/officeDocument/2006/relationships/image" Target="media/image19.png"/><Relationship Id="rId121" Type="http://schemas.openxmlformats.org/officeDocument/2006/relationships/hyperlink" Target="https://msktc.org/knowledge-translation/engage-media/press-release-template-and-instructions" TargetMode="Externa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hyperlink" Target="https://msktc.org/burn-topics/itchy-skin-after-burn-injury" TargetMode="External"/><Relationship Id="rId67" Type="http://schemas.openxmlformats.org/officeDocument/2006/relationships/hyperlink" Target="https://msktc.org/burn/factsheets" TargetMode="External"/><Relationship Id="rId116" Type="http://schemas.openxmlformats.org/officeDocument/2006/relationships/hyperlink" Target="https://msktc.org/burn-resource-inventory-4th-editon-feb-2023" TargetMode="External"/><Relationship Id="rId137" Type="http://schemas.openxmlformats.org/officeDocument/2006/relationships/theme" Target="theme/theme1.xml"/><Relationship Id="rId20" Type="http://schemas.openxmlformats.org/officeDocument/2006/relationships/hyperlink" Target="https://x.com/BURN_MS" TargetMode="External"/><Relationship Id="rId41" Type="http://schemas.openxmlformats.org/officeDocument/2006/relationships/hyperlink" Target="https://msktc.org/burn-topics/delirium-after-burn-injury" TargetMode="External"/><Relationship Id="rId62" Type="http://schemas.openxmlformats.org/officeDocument/2006/relationships/hyperlink" Target="https://msktc.org/burn-topics/understanding-and-improving-body-image-after-burn-injury" TargetMode="External"/><Relationship Id="rId83" Type="http://schemas.openxmlformats.org/officeDocument/2006/relationships/hyperlink" Target="https://msktc.org/BURN" TargetMode="External"/><Relationship Id="rId88" Type="http://schemas.openxmlformats.org/officeDocument/2006/relationships/image" Target="media/image14.png"/><Relationship Id="rId111" Type="http://schemas.openxmlformats.org/officeDocument/2006/relationships/hyperlink" Target="https://msktc.org/" TargetMode="External"/><Relationship Id="rId132" Type="http://schemas.openxmlformats.org/officeDocument/2006/relationships/footer" Target="footer1.xml"/><Relationship Id="rId15" Type="http://schemas.openxmlformats.org/officeDocument/2006/relationships/image" Target="media/image2.png"/><Relationship Id="rId36" Type="http://schemas.openxmlformats.org/officeDocument/2006/relationships/hyperlink" Target="https://msktc.org/burn/infocomics" TargetMode="External"/><Relationship Id="rId57" Type="http://schemas.openxmlformats.org/officeDocument/2006/relationships/hyperlink" Target="https://msktc.org/burn-topics/scar-management" TargetMode="External"/><Relationship Id="rId106" Type="http://schemas.openxmlformats.org/officeDocument/2006/relationships/image" Target="media/image23.png"/><Relationship Id="rId127" Type="http://schemas.openxmlformats.org/officeDocument/2006/relationships/hyperlink" Target="https://msktc.org/knowledge-translation/use-social-media/msktc-social-media-development-workbook" TargetMode="External"/><Relationship Id="rId10" Type="http://schemas.openxmlformats.org/officeDocument/2006/relationships/footnotes" Target="footnotes.xml"/><Relationship Id="rId31" Type="http://schemas.openxmlformats.org/officeDocument/2006/relationships/image" Target="media/image10.png"/><Relationship Id="rId52" Type="http://schemas.openxmlformats.org/officeDocument/2006/relationships/hyperlink" Target="https://msktc.org/burn-topics/outpatient-opioid-management-adult-burn-survivors" TargetMode="External"/><Relationship Id="rId73" Type="http://schemas.openxmlformats.org/officeDocument/2006/relationships/hyperlink" Target="https://msktc.org/burn/quick-reviews" TargetMode="External"/><Relationship Id="rId78" Type="http://schemas.openxmlformats.org/officeDocument/2006/relationships/hyperlink" Target="https://msktc.org/about-model-systems/burn" TargetMode="External"/><Relationship Id="rId94" Type="http://schemas.openxmlformats.org/officeDocument/2006/relationships/hyperlink" Target="mailto:MSKTC@air.org" TargetMode="External"/><Relationship Id="rId99" Type="http://schemas.openxmlformats.org/officeDocument/2006/relationships/hyperlink" Target="https://msktc.org/node/5452" TargetMode="External"/><Relationship Id="rId101" Type="http://schemas.openxmlformats.org/officeDocument/2006/relationships/image" Target="media/image20.png"/><Relationship Id="rId122" Type="http://schemas.openxmlformats.org/officeDocument/2006/relationships/hyperlink" Target="https://msktc.org/knowledge-translation/engage-media/responding-media-requests"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msktc.org/burn/recursos-en-espanol" TargetMode="External"/><Relationship Id="rId47" Type="http://schemas.openxmlformats.org/officeDocument/2006/relationships/comments" Target="comments.xml"/><Relationship Id="rId68" Type="http://schemas.openxmlformats.org/officeDocument/2006/relationships/hyperlink" Target="https://msktc.org/burn/videos" TargetMode="External"/><Relationship Id="rId89" Type="http://schemas.openxmlformats.org/officeDocument/2006/relationships/hyperlink" Target="mailto:MSKTC@air.org" TargetMode="External"/><Relationship Id="rId112" Type="http://schemas.openxmlformats.org/officeDocument/2006/relationships/hyperlink" Target="https://msktc.org/burn" TargetMode="External"/><Relationship Id="rId133"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8.jpg"/></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MSKTC Comms Toolkit">
      <a:dk1>
        <a:sysClr val="windowText" lastClr="000000"/>
      </a:dk1>
      <a:lt1>
        <a:sysClr val="window" lastClr="FFFFFF"/>
      </a:lt1>
      <a:dk2>
        <a:srgbClr val="3F3F3F"/>
      </a:dk2>
      <a:lt2>
        <a:srgbClr val="E6EEF6"/>
      </a:lt2>
      <a:accent1>
        <a:srgbClr val="074B8E"/>
      </a:accent1>
      <a:accent2>
        <a:srgbClr val="B6500A"/>
      </a:accent2>
      <a:accent3>
        <a:srgbClr val="006C57"/>
      </a:accent3>
      <a:accent4>
        <a:srgbClr val="F0BA83"/>
      </a:accent4>
      <a:accent5>
        <a:srgbClr val="99002C"/>
      </a:accent5>
      <a:accent6>
        <a:srgbClr val="026D8E"/>
      </a:accent6>
      <a:hlink>
        <a:srgbClr val="397BAF"/>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2A0CFCC3E8C974C8C9631A1E0F7FFD5" ma:contentTypeVersion="120" ma:contentTypeDescription="Create a new document." ma:contentTypeScope="" ma:versionID="d62e1c0a10f9fd39c478d988a6f9429f">
  <xsd:schema xmlns:xsd="http://www.w3.org/2001/XMLSchema" xmlns:xs="http://www.w3.org/2001/XMLSchema" xmlns:p="http://schemas.microsoft.com/office/2006/metadata/properties" xmlns:ns2="fb34b22c-8f90-4120-b0e9-5414049377bd" xmlns:ns3="7f4bb1ce-559c-4528-a6b6-283bbbe015a2" xmlns:ns4="c6e93ede-6b1e-4607-bafd-50b635cba50b" targetNamespace="http://schemas.microsoft.com/office/2006/metadata/properties" ma:root="true" ma:fieldsID="ff7119001e7dd52005596c23ed5c4a64" ns2:_="" ns3:_="" ns4:_="">
    <xsd:import namespace="fb34b22c-8f90-4120-b0e9-5414049377bd"/>
    <xsd:import namespace="7f4bb1ce-559c-4528-a6b6-283bbbe015a2"/>
    <xsd:import namespace="c6e93ede-6b1e-4607-bafd-50b635cba50b"/>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2:MediaServiceAutoKeyPoints" minOccurs="0"/>
                <xsd:element ref="ns2:MediaServiceKeyPoints" minOccurs="0"/>
                <xsd:element ref="ns4:SharedWithUsers" minOccurs="0"/>
                <xsd:element ref="ns4: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34b22c-8f90-4120-b0e9-5414049377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31da6f4-e52d-49d7-b108-9c7783d774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4bb1ce-559c-4528-a6b6-283bbbe015a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dexed="true"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e32fb353-6667-4d25-be27-ce66433673c1}" ma:internalName="TaxCatchAll" ma:showField="CatchAllData" ma:web="7f4bb1ce-559c-4528-a6b6-283bbbe015a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6e93ede-6b1e-4607-bafd-50b635cba50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f4bb1ce-559c-4528-a6b6-283bbbe015a2" xsi:nil="true"/>
    <lcf76f155ced4ddcb4097134ff3c332f xmlns="fb34b22c-8f90-4120-b0e9-5414049377bd">
      <Terms xmlns="http://schemas.microsoft.com/office/infopath/2007/PartnerControls"/>
    </lcf76f155ced4ddcb4097134ff3c332f>
    <_dlc_DocId xmlns="7f4bb1ce-559c-4528-a6b6-283bbbe015a2">WDFACTK6FC7K-1872947688-73611</_dlc_DocId>
    <_dlc_DocIdUrl xmlns="7f4bb1ce-559c-4528-a6b6-283bbbe015a2">
      <Url>https://msair.sharepoint.com/sites/projects/SPO-1117/_layouts/15/DocIdRedir.aspx?ID=WDFACTK6FC7K-1872947688-73611</Url>
      <Description>WDFACTK6FC7K-1872947688-73611</Description>
    </_dlc_DocIdUrl>
  </documentManagement>
</p:properti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E41B0E90-B9B6-438E-9C93-2086134294F8}">
  <ds:schemaRefs>
    <ds:schemaRef ds:uri="http://schemas.openxmlformats.org/officeDocument/2006/bibliography"/>
  </ds:schemaRefs>
</ds:datastoreItem>
</file>

<file path=customXml/itemProps2.xml><?xml version="1.0" encoding="utf-8"?>
<ds:datastoreItem xmlns:ds="http://schemas.openxmlformats.org/officeDocument/2006/customXml" ds:itemID="{14740221-6F09-47D0-B971-BD64B4428AB1}"/>
</file>

<file path=customXml/itemProps3.xml><?xml version="1.0" encoding="utf-8"?>
<ds:datastoreItem xmlns:ds="http://schemas.openxmlformats.org/officeDocument/2006/customXml" ds:itemID="{FDC58A09-768E-4134-920A-11CFABCDD34D}">
  <ds:schemaRefs>
    <ds:schemaRef ds:uri="http://schemas.microsoft.com/sharepoint/v3/contenttype/forms"/>
  </ds:schemaRefs>
</ds:datastoreItem>
</file>

<file path=customXml/itemProps4.xml><?xml version="1.0" encoding="utf-8"?>
<ds:datastoreItem xmlns:ds="http://schemas.openxmlformats.org/officeDocument/2006/customXml" ds:itemID="{8DCF9FF5-ECC1-4843-8E3C-3A78958D52B9}">
  <ds:schemaRefs>
    <ds:schemaRef ds:uri="http://schemas.microsoft.com/office/2006/documentManagement/types"/>
    <ds:schemaRef ds:uri="7f4bb1ce-559c-4528-a6b6-283bbbe015a2"/>
    <ds:schemaRef ds:uri="http://schemas.microsoft.com/office/2006/metadata/properties"/>
    <ds:schemaRef ds:uri="fb34b22c-8f90-4120-b0e9-5414049377bd"/>
    <ds:schemaRef ds:uri="http://purl.org/dc/elements/1.1/"/>
    <ds:schemaRef ds:uri="http://www.w3.org/XML/1998/namespace"/>
    <ds:schemaRef ds:uri="c6e93ede-6b1e-4607-bafd-50b635cba50b"/>
    <ds:schemaRef ds:uri="http://schemas.openxmlformats.org/package/2006/metadata/core-properties"/>
    <ds:schemaRef ds:uri="http://schemas.microsoft.com/office/infopath/2007/PartnerControls"/>
    <ds:schemaRef ds:uri="http://purl.org/dc/dcmitype/"/>
    <ds:schemaRef ds:uri="http://purl.org/dc/terms/"/>
  </ds:schemaRefs>
</ds:datastoreItem>
</file>

<file path=customXml/itemProps5.xml><?xml version="1.0" encoding="utf-8"?>
<ds:datastoreItem xmlns:ds="http://schemas.openxmlformats.org/officeDocument/2006/customXml" ds:itemID="{B5424F11-A0BC-40B5-B006-459F6C8A871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3350</Words>
  <Characters>19097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 Cindy</dc:creator>
  <cp:keywords/>
  <dc:description/>
  <cp:lastModifiedBy>Cai, Cindy</cp:lastModifiedBy>
  <cp:revision>5</cp:revision>
  <dcterms:created xsi:type="dcterms:W3CDTF">2025-05-27T23:10:00Z</dcterms:created>
  <dcterms:modified xsi:type="dcterms:W3CDTF">2025-05-27T23:12:00Z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0x010100A2A0CFCC3E8C974C8C9631A1E0F7FFD5</vt:lpwstr>
  </property>
  <property fmtid="{D5CDD505-2E9C-101B-9397-08002B2CF9AE}" pid="3" name="MediaServiceImageTags">
    <vt:lpwstr/>
  </property>
  <property fmtid="{D5CDD505-2E9C-101B-9397-08002B2CF9AE}" pid="4" name="_dlc_DocIdItemGuid">
    <vt:lpwstr>f7bfce95-dbc4-4a55-91d3-e80fb11a8840</vt:lpwstr>
  </property>
</Properties>
</file>